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3D2DDB" w14:paraId="3C72747D" w14:textId="77777777" w:rsidTr="00CE1EAA">
        <w:tc>
          <w:tcPr>
            <w:tcW w:w="3358" w:type="dxa"/>
          </w:tcPr>
          <w:p w14:paraId="08419FBC" w14:textId="77777777" w:rsidR="003D2DDB" w:rsidRDefault="00CC3A91" w:rsidP="000D430D">
            <w:r>
              <w:object w:dxaOrig="9950" w:dyaOrig="3900" w14:anchorId="7ED04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pt;height:58.1pt" o:ole="">
                  <v:imagedata r:id="rId8" o:title=""/>
                </v:shape>
                <o:OLEObject Type="Embed" ProgID="PBrush" ShapeID="_x0000_i1025" DrawAspect="Content" ObjectID="_1691400950" r:id="rId9"/>
              </w:object>
            </w:r>
          </w:p>
        </w:tc>
        <w:tc>
          <w:tcPr>
            <w:tcW w:w="5997" w:type="dxa"/>
            <w:vAlign w:val="center"/>
          </w:tcPr>
          <w:p w14:paraId="16F9A106" w14:textId="77777777" w:rsidR="00CE1EAA" w:rsidRDefault="003D2DDB" w:rsidP="003D2DDB">
            <w:pPr>
              <w:jc w:val="center"/>
              <w:rPr>
                <w:sz w:val="32"/>
                <w:szCs w:val="32"/>
              </w:rPr>
            </w:pPr>
            <w:r w:rsidRPr="003D2DDB">
              <w:rPr>
                <w:sz w:val="32"/>
                <w:szCs w:val="32"/>
              </w:rPr>
              <w:t xml:space="preserve">Moving Picture, Audio and Data Coding </w:t>
            </w:r>
          </w:p>
          <w:p w14:paraId="5899B73A" w14:textId="141C2665" w:rsidR="003D2DDB" w:rsidRDefault="003D2DDB" w:rsidP="003D2DDB">
            <w:pPr>
              <w:jc w:val="center"/>
              <w:rPr>
                <w:sz w:val="32"/>
                <w:szCs w:val="32"/>
              </w:rPr>
            </w:pPr>
            <w:r w:rsidRPr="003D2DDB">
              <w:rPr>
                <w:sz w:val="32"/>
                <w:szCs w:val="32"/>
              </w:rPr>
              <w:t>by Artificial Intelligence</w:t>
            </w:r>
          </w:p>
          <w:p w14:paraId="1C17144C" w14:textId="77777777" w:rsidR="003D2DDB" w:rsidRPr="003D2DDB" w:rsidRDefault="003D2DDB" w:rsidP="003D2DDB">
            <w:pPr>
              <w:jc w:val="center"/>
              <w:rPr>
                <w:sz w:val="32"/>
                <w:szCs w:val="32"/>
              </w:rPr>
            </w:pPr>
            <w:r>
              <w:rPr>
                <w:sz w:val="32"/>
                <w:szCs w:val="32"/>
              </w:rPr>
              <w:t>www.mpai.community</w:t>
            </w:r>
          </w:p>
        </w:tc>
      </w:tr>
    </w:tbl>
    <w:p w14:paraId="0DEBA0D3" w14:textId="77777777" w:rsidR="003D2DDB" w:rsidRDefault="003D2DDB" w:rsidP="007F2E7F"/>
    <w:tbl>
      <w:tblPr>
        <w:tblW w:w="0" w:type="auto"/>
        <w:tblLook w:val="04A0" w:firstRow="1" w:lastRow="0" w:firstColumn="1" w:lastColumn="0" w:noHBand="0" w:noVBand="1"/>
      </w:tblPr>
      <w:tblGrid>
        <w:gridCol w:w="958"/>
        <w:gridCol w:w="8397"/>
      </w:tblGrid>
      <w:tr w:rsidR="00B81E8E" w14:paraId="4113B7C0" w14:textId="77777777" w:rsidTr="00CC3A91">
        <w:tc>
          <w:tcPr>
            <w:tcW w:w="959" w:type="dxa"/>
            <w:tcBorders>
              <w:top w:val="nil"/>
              <w:left w:val="nil"/>
              <w:bottom w:val="nil"/>
              <w:right w:val="nil"/>
            </w:tcBorders>
          </w:tcPr>
          <w:p w14:paraId="23858816" w14:textId="4F951905" w:rsidR="00B81E8E" w:rsidRPr="00D9040E" w:rsidRDefault="007F0B9F" w:rsidP="00981143">
            <w:pPr>
              <w:jc w:val="right"/>
              <w:rPr>
                <w:b/>
                <w:bCs/>
              </w:rPr>
            </w:pPr>
            <w:r>
              <w:rPr>
                <w:b/>
                <w:bCs/>
              </w:rPr>
              <w:t>N32</w:t>
            </w:r>
            <w:r w:rsidR="007C4E06">
              <w:rPr>
                <w:b/>
                <w:bCs/>
              </w:rPr>
              <w:t>8</w:t>
            </w:r>
          </w:p>
        </w:tc>
        <w:tc>
          <w:tcPr>
            <w:tcW w:w="8612" w:type="dxa"/>
            <w:tcBorders>
              <w:top w:val="nil"/>
              <w:left w:val="nil"/>
              <w:bottom w:val="nil"/>
              <w:right w:val="nil"/>
            </w:tcBorders>
          </w:tcPr>
          <w:p w14:paraId="54C267C4" w14:textId="3A5E6FBA" w:rsidR="00B81E8E" w:rsidRDefault="007F2D24" w:rsidP="00B81E8E">
            <w:pPr>
              <w:jc w:val="right"/>
            </w:pPr>
            <w:r>
              <w:t>2021/08/</w:t>
            </w:r>
            <w:r w:rsidR="008644A0">
              <w:t>2</w:t>
            </w:r>
            <w:r w:rsidR="007F0B9F">
              <w:t>5</w:t>
            </w:r>
          </w:p>
        </w:tc>
      </w:tr>
      <w:tr w:rsidR="003D2DDB" w14:paraId="102F6D25" w14:textId="77777777" w:rsidTr="00CC3A91">
        <w:tc>
          <w:tcPr>
            <w:tcW w:w="959" w:type="dxa"/>
            <w:tcBorders>
              <w:top w:val="nil"/>
              <w:left w:val="nil"/>
              <w:bottom w:val="nil"/>
              <w:right w:val="nil"/>
            </w:tcBorders>
          </w:tcPr>
          <w:p w14:paraId="2C7D09A8" w14:textId="77777777" w:rsidR="003D2DDB" w:rsidRPr="00D9040E" w:rsidRDefault="003D2DDB" w:rsidP="007F2E7F">
            <w:pPr>
              <w:rPr>
                <w:b/>
                <w:bCs/>
              </w:rPr>
            </w:pPr>
            <w:r w:rsidRPr="00D9040E">
              <w:rPr>
                <w:b/>
                <w:bCs/>
              </w:rPr>
              <w:t>Source</w:t>
            </w:r>
          </w:p>
        </w:tc>
        <w:tc>
          <w:tcPr>
            <w:tcW w:w="8612" w:type="dxa"/>
            <w:tcBorders>
              <w:top w:val="nil"/>
              <w:left w:val="nil"/>
              <w:bottom w:val="nil"/>
              <w:right w:val="nil"/>
            </w:tcBorders>
          </w:tcPr>
          <w:p w14:paraId="53E841C1" w14:textId="08D5250E" w:rsidR="003D2DDB" w:rsidRDefault="007F0B9F" w:rsidP="007F2E7F">
            <w:pPr>
              <w:rPr>
                <w:lang w:eastAsia="ko-KR"/>
              </w:rPr>
            </w:pPr>
            <w:r>
              <w:t>MMC-DC</w:t>
            </w:r>
          </w:p>
        </w:tc>
      </w:tr>
      <w:tr w:rsidR="003D2DDB" w14:paraId="6C0F65F1" w14:textId="77777777" w:rsidTr="00CC3A91">
        <w:tc>
          <w:tcPr>
            <w:tcW w:w="959" w:type="dxa"/>
            <w:tcBorders>
              <w:top w:val="nil"/>
              <w:left w:val="nil"/>
              <w:bottom w:val="nil"/>
              <w:right w:val="nil"/>
            </w:tcBorders>
          </w:tcPr>
          <w:p w14:paraId="067AEABA" w14:textId="77777777" w:rsidR="003D2DDB" w:rsidRPr="00D9040E" w:rsidRDefault="00B81E8E" w:rsidP="007F2E7F">
            <w:pPr>
              <w:rPr>
                <w:b/>
                <w:bCs/>
              </w:rPr>
            </w:pPr>
            <w:r w:rsidRPr="00D9040E">
              <w:rPr>
                <w:b/>
                <w:bCs/>
              </w:rPr>
              <w:t>Title</w:t>
            </w:r>
          </w:p>
        </w:tc>
        <w:tc>
          <w:tcPr>
            <w:tcW w:w="8612" w:type="dxa"/>
            <w:tcBorders>
              <w:top w:val="nil"/>
              <w:left w:val="nil"/>
              <w:bottom w:val="nil"/>
              <w:right w:val="nil"/>
            </w:tcBorders>
          </w:tcPr>
          <w:p w14:paraId="348BA395" w14:textId="1064BEAF" w:rsidR="003D2DDB" w:rsidRDefault="007F2D24" w:rsidP="007F2E7F">
            <w:r>
              <w:t>MPAI-MMC WD 0.</w:t>
            </w:r>
            <w:r w:rsidR="00FD1DAA">
              <w:t>4</w:t>
            </w:r>
          </w:p>
        </w:tc>
      </w:tr>
      <w:tr w:rsidR="003D2DDB" w14:paraId="7CA6E6F2" w14:textId="77777777" w:rsidTr="00CC3A91">
        <w:tc>
          <w:tcPr>
            <w:tcW w:w="959" w:type="dxa"/>
            <w:tcBorders>
              <w:top w:val="nil"/>
              <w:left w:val="nil"/>
              <w:bottom w:val="nil"/>
              <w:right w:val="nil"/>
            </w:tcBorders>
          </w:tcPr>
          <w:p w14:paraId="25C6AE16" w14:textId="77777777" w:rsidR="003D2DDB" w:rsidRPr="00D9040E" w:rsidRDefault="00B81E8E" w:rsidP="007F2E7F">
            <w:pPr>
              <w:rPr>
                <w:b/>
                <w:bCs/>
              </w:rPr>
            </w:pPr>
            <w:r w:rsidRPr="00D9040E">
              <w:rPr>
                <w:b/>
                <w:bCs/>
              </w:rPr>
              <w:t>Target</w:t>
            </w:r>
          </w:p>
        </w:tc>
        <w:tc>
          <w:tcPr>
            <w:tcW w:w="8612" w:type="dxa"/>
            <w:tcBorders>
              <w:top w:val="nil"/>
              <w:left w:val="nil"/>
              <w:bottom w:val="nil"/>
              <w:right w:val="nil"/>
            </w:tcBorders>
          </w:tcPr>
          <w:p w14:paraId="52114C3F" w14:textId="2E33150C" w:rsidR="003D2DDB" w:rsidRDefault="007F2D24" w:rsidP="007F2E7F">
            <w:r>
              <w:t>MPAI</w:t>
            </w:r>
            <w:r w:rsidR="007F0B9F">
              <w:t>-11</w:t>
            </w:r>
          </w:p>
        </w:tc>
      </w:tr>
    </w:tbl>
    <w:p w14:paraId="29F6DEDB" w14:textId="66A90B8F" w:rsidR="003D2DDB" w:rsidRDefault="003D2DDB" w:rsidP="007F2E7F"/>
    <w:p w14:paraId="2E3DBCA9" w14:textId="77777777" w:rsidR="0043331A" w:rsidRDefault="0043331A" w:rsidP="007F2E7F"/>
    <w:p w14:paraId="091474B1" w14:textId="70CD5070" w:rsidR="007F2D24" w:rsidRDefault="007F2D24" w:rsidP="007F2E7F"/>
    <w:p w14:paraId="0F93C3FD" w14:textId="32D27895" w:rsidR="007F2D24" w:rsidRDefault="007F2D24">
      <w:r>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7F2D24" w14:paraId="274EAEAF" w14:textId="77777777" w:rsidTr="00BE3868">
        <w:tc>
          <w:tcPr>
            <w:tcW w:w="3848" w:type="dxa"/>
          </w:tcPr>
          <w:p w14:paraId="0E432881" w14:textId="77777777" w:rsidR="007F2D24" w:rsidRDefault="007F2D24" w:rsidP="00BE3868">
            <w:r>
              <w:rPr>
                <w:noProof/>
              </w:rPr>
              <w:object w:dxaOrig="3628" w:dyaOrig="1421" w14:anchorId="098164E4">
                <v:shape id="_x0000_i1026" type="#_x0000_t75" alt="" style="width:182.15pt;height:71.65pt;mso-width-percent:0;mso-height-percent:0;mso-width-percent:0;mso-height-percent:0" o:ole="">
                  <v:imagedata r:id="rId8" o:title=""/>
                </v:shape>
                <o:OLEObject Type="Embed" ProgID="PBrush" ShapeID="_x0000_i1026" DrawAspect="Content" ObjectID="_1691400951" r:id="rId10"/>
              </w:object>
            </w:r>
          </w:p>
        </w:tc>
        <w:tc>
          <w:tcPr>
            <w:tcW w:w="5507" w:type="dxa"/>
            <w:vAlign w:val="center"/>
          </w:tcPr>
          <w:p w14:paraId="4175A58B" w14:textId="77777777" w:rsidR="007F2D24" w:rsidRDefault="007F2D24" w:rsidP="00BE3868">
            <w:pPr>
              <w:jc w:val="center"/>
              <w:rPr>
                <w:sz w:val="32"/>
                <w:szCs w:val="32"/>
              </w:rPr>
            </w:pPr>
            <w:r>
              <w:rPr>
                <w:sz w:val="32"/>
                <w:szCs w:val="32"/>
              </w:rPr>
              <w:t>Moving Picture, Audio and Data Coding</w:t>
            </w:r>
          </w:p>
          <w:p w14:paraId="595CA6AD" w14:textId="77777777" w:rsidR="007F2D24" w:rsidRDefault="007F2D24" w:rsidP="00BE3868">
            <w:pPr>
              <w:jc w:val="center"/>
              <w:rPr>
                <w:sz w:val="32"/>
                <w:szCs w:val="32"/>
              </w:rPr>
            </w:pPr>
            <w:r>
              <w:rPr>
                <w:sz w:val="32"/>
                <w:szCs w:val="32"/>
              </w:rPr>
              <w:t>by Artificial Intelligence</w:t>
            </w:r>
          </w:p>
          <w:p w14:paraId="52732B3D" w14:textId="77777777" w:rsidR="007F2D24" w:rsidRDefault="007F2D24" w:rsidP="00BE3868">
            <w:pPr>
              <w:jc w:val="center"/>
              <w:rPr>
                <w:sz w:val="32"/>
                <w:szCs w:val="32"/>
              </w:rPr>
            </w:pPr>
            <w:r>
              <w:rPr>
                <w:sz w:val="32"/>
                <w:szCs w:val="32"/>
              </w:rPr>
              <w:t>www.mpai.community</w:t>
            </w:r>
          </w:p>
        </w:tc>
      </w:tr>
    </w:tbl>
    <w:p w14:paraId="10903C27" w14:textId="77777777" w:rsidR="007F2D24" w:rsidRDefault="007F2D24" w:rsidP="007F2D24">
      <w:pPr>
        <w:jc w:val="both"/>
      </w:pPr>
    </w:p>
    <w:p w14:paraId="08607013" w14:textId="77777777" w:rsidR="007F2D24" w:rsidRDefault="007F2D24" w:rsidP="007F2D24">
      <w:pPr>
        <w:jc w:val="both"/>
      </w:pPr>
    </w:p>
    <w:p w14:paraId="76B83C73" w14:textId="77777777" w:rsidR="007F2D24" w:rsidRDefault="007F2D24" w:rsidP="007F2D24">
      <w:pPr>
        <w:jc w:val="center"/>
        <w:rPr>
          <w:b/>
          <w:sz w:val="40"/>
          <w:szCs w:val="40"/>
        </w:rPr>
      </w:pPr>
    </w:p>
    <w:p w14:paraId="14F406C9" w14:textId="77777777" w:rsidR="007F2D24" w:rsidRDefault="007F2D24" w:rsidP="007F2D24">
      <w:pPr>
        <w:jc w:val="center"/>
        <w:rPr>
          <w:b/>
          <w:sz w:val="40"/>
          <w:szCs w:val="40"/>
        </w:rPr>
      </w:pPr>
    </w:p>
    <w:p w14:paraId="70B4FBFF" w14:textId="77777777" w:rsidR="007F2D24" w:rsidRDefault="007F2D24" w:rsidP="007F2D24">
      <w:pPr>
        <w:jc w:val="center"/>
        <w:rPr>
          <w:b/>
          <w:sz w:val="40"/>
          <w:szCs w:val="40"/>
        </w:rPr>
      </w:pPr>
    </w:p>
    <w:p w14:paraId="6A346191" w14:textId="77777777" w:rsidR="007F2D24" w:rsidRDefault="007F2D24" w:rsidP="007F2D24">
      <w:pPr>
        <w:jc w:val="center"/>
        <w:rPr>
          <w:b/>
          <w:sz w:val="40"/>
          <w:szCs w:val="40"/>
        </w:rPr>
      </w:pPr>
    </w:p>
    <w:p w14:paraId="768FE24C" w14:textId="77777777" w:rsidR="007F2D24" w:rsidRDefault="007F2D24" w:rsidP="007F2D24">
      <w:pPr>
        <w:jc w:val="center"/>
        <w:rPr>
          <w:b/>
          <w:sz w:val="40"/>
          <w:szCs w:val="40"/>
        </w:rPr>
      </w:pPr>
      <w:r>
        <w:rPr>
          <w:b/>
          <w:sz w:val="40"/>
          <w:szCs w:val="40"/>
        </w:rPr>
        <w:t>MPAI Technical Specification</w:t>
      </w:r>
    </w:p>
    <w:p w14:paraId="08E969A9" w14:textId="77777777" w:rsidR="007F2D24" w:rsidRDefault="007F2D24" w:rsidP="007F2D24">
      <w:pPr>
        <w:jc w:val="center"/>
        <w:rPr>
          <w:b/>
          <w:sz w:val="40"/>
          <w:szCs w:val="40"/>
        </w:rPr>
      </w:pPr>
    </w:p>
    <w:p w14:paraId="7D87292B" w14:textId="77777777" w:rsidR="007F2D24" w:rsidRDefault="007F2D24" w:rsidP="007F2D24">
      <w:pPr>
        <w:jc w:val="center"/>
        <w:rPr>
          <w:b/>
          <w:sz w:val="40"/>
          <w:szCs w:val="40"/>
        </w:rPr>
      </w:pPr>
    </w:p>
    <w:p w14:paraId="45436057" w14:textId="77777777" w:rsidR="007F2D24" w:rsidRDefault="007F2D24" w:rsidP="007F2D24">
      <w:pPr>
        <w:jc w:val="center"/>
      </w:pPr>
    </w:p>
    <w:p w14:paraId="44D3BE0D" w14:textId="77777777" w:rsidR="007F2D24" w:rsidRDefault="007F2D24" w:rsidP="007F2D24">
      <w:pPr>
        <w:jc w:val="center"/>
      </w:pPr>
    </w:p>
    <w:p w14:paraId="0A2EC767" w14:textId="77777777" w:rsidR="007F2D24" w:rsidRDefault="007F2D24" w:rsidP="007F2D24">
      <w:pPr>
        <w:jc w:val="center"/>
      </w:pPr>
    </w:p>
    <w:p w14:paraId="3FA46341" w14:textId="69328877" w:rsidR="007F2D24" w:rsidRDefault="007F2D24" w:rsidP="007F2D24">
      <w:pPr>
        <w:jc w:val="center"/>
        <w:rPr>
          <w:b/>
          <w:sz w:val="40"/>
          <w:szCs w:val="40"/>
        </w:rPr>
      </w:pPr>
      <w:r>
        <w:rPr>
          <w:b/>
          <w:sz w:val="40"/>
          <w:szCs w:val="40"/>
        </w:rPr>
        <w:t>Multimodal Conversation</w:t>
      </w:r>
    </w:p>
    <w:p w14:paraId="20808E3B" w14:textId="77135274" w:rsidR="007F2D24" w:rsidRDefault="007F2D24" w:rsidP="007F2D24">
      <w:pPr>
        <w:jc w:val="center"/>
        <w:rPr>
          <w:b/>
          <w:sz w:val="40"/>
          <w:szCs w:val="40"/>
        </w:rPr>
      </w:pPr>
      <w:r>
        <w:rPr>
          <w:b/>
          <w:sz w:val="40"/>
          <w:szCs w:val="40"/>
        </w:rPr>
        <w:t>MPAI-MMC</w:t>
      </w:r>
    </w:p>
    <w:p w14:paraId="7EDD2A32" w14:textId="77777777" w:rsidR="007F2D24" w:rsidRDefault="007F2D24" w:rsidP="007F2D24">
      <w:pPr>
        <w:jc w:val="center"/>
        <w:rPr>
          <w:b/>
          <w:sz w:val="40"/>
          <w:szCs w:val="40"/>
        </w:rPr>
      </w:pPr>
    </w:p>
    <w:p w14:paraId="05A8CC49" w14:textId="77777777" w:rsidR="007F2D24" w:rsidRDefault="007F2D24" w:rsidP="007F2D24">
      <w:pPr>
        <w:jc w:val="both"/>
      </w:pPr>
    </w:p>
    <w:p w14:paraId="37B1B368" w14:textId="77777777" w:rsidR="007F2D24" w:rsidRDefault="007F2D24" w:rsidP="007F2D24">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7F2D24" w14:paraId="272F1176" w14:textId="77777777" w:rsidTr="00BE3868">
        <w:tc>
          <w:tcPr>
            <w:tcW w:w="9345" w:type="dxa"/>
          </w:tcPr>
          <w:p w14:paraId="373C8109" w14:textId="2C046F67" w:rsidR="007F2D24" w:rsidRDefault="007F2D24" w:rsidP="00BE3868">
            <w:pPr>
              <w:jc w:val="center"/>
              <w:rPr>
                <w:b/>
              </w:rPr>
            </w:pPr>
            <w:r w:rsidRPr="007928D2">
              <w:rPr>
                <w:b/>
                <w:highlight w:val="yellow"/>
              </w:rPr>
              <w:t>WD 0.</w:t>
            </w:r>
            <w:r w:rsidR="00FD1DAA">
              <w:rPr>
                <w:b/>
                <w:highlight w:val="yellow"/>
              </w:rPr>
              <w:t>4</w:t>
            </w:r>
          </w:p>
        </w:tc>
      </w:tr>
    </w:tbl>
    <w:p w14:paraId="53BD9184" w14:textId="77777777" w:rsidR="007F2D24" w:rsidRDefault="007F2D24" w:rsidP="007F2D24">
      <w:pPr>
        <w:jc w:val="both"/>
      </w:pPr>
    </w:p>
    <w:p w14:paraId="2A8450E4" w14:textId="77777777" w:rsidR="007F2D24" w:rsidRDefault="007F2D24" w:rsidP="007F2D24">
      <w:pPr>
        <w:jc w:val="both"/>
      </w:pPr>
    </w:p>
    <w:p w14:paraId="31200FCC" w14:textId="77777777" w:rsidR="007F2D24" w:rsidRDefault="007F2D24" w:rsidP="007F2D24"/>
    <w:p w14:paraId="360ADE33" w14:textId="77777777" w:rsidR="007F2D24" w:rsidRDefault="007F2D24" w:rsidP="007F2D24"/>
    <w:p w14:paraId="59FB233E" w14:textId="77777777" w:rsidR="007F2D24" w:rsidRDefault="007F2D24" w:rsidP="007F2D24">
      <w:pPr>
        <w:pBdr>
          <w:top w:val="single" w:sz="18" w:space="1" w:color="000000"/>
          <w:left w:val="single" w:sz="18" w:space="1" w:color="000000"/>
          <w:bottom w:val="single" w:sz="18" w:space="1" w:color="000000"/>
          <w:right w:val="single" w:sz="18" w:space="1" w:color="000000"/>
        </w:pBdr>
        <w:jc w:val="center"/>
      </w:pPr>
      <w:r>
        <w:rPr>
          <w:b/>
        </w:rPr>
        <w:t>WARNING</w:t>
      </w:r>
    </w:p>
    <w:p w14:paraId="1283DDC3" w14:textId="77777777" w:rsidR="007F2D24" w:rsidRDefault="007F2D24" w:rsidP="007F2D24">
      <w:pPr>
        <w:pBdr>
          <w:top w:val="single" w:sz="18" w:space="1" w:color="000000"/>
          <w:left w:val="single" w:sz="18" w:space="1" w:color="000000"/>
          <w:bottom w:val="single" w:sz="18" w:space="1" w:color="000000"/>
          <w:right w:val="single" w:sz="18" w:space="1" w:color="000000"/>
        </w:pBdr>
        <w:jc w:val="both"/>
      </w:pPr>
    </w:p>
    <w:p w14:paraId="67DF4C51" w14:textId="77777777" w:rsidR="007F2D24" w:rsidRDefault="007F2D24" w:rsidP="007F2D24">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copyrights or intellectual property rights of MPAI Members or non-members. </w:t>
      </w:r>
    </w:p>
    <w:p w14:paraId="7C7FAE64" w14:textId="77777777" w:rsidR="007F2D24" w:rsidRDefault="007F2D24" w:rsidP="007F2D24">
      <w:pPr>
        <w:pBdr>
          <w:top w:val="single" w:sz="18" w:space="1" w:color="000000"/>
          <w:left w:val="single" w:sz="18" w:space="1" w:color="000000"/>
          <w:bottom w:val="single" w:sz="18" w:space="1" w:color="000000"/>
          <w:right w:val="single" w:sz="18" w:space="1" w:color="000000"/>
        </w:pBdr>
        <w:jc w:val="both"/>
      </w:pPr>
    </w:p>
    <w:p w14:paraId="495232E8" w14:textId="77777777" w:rsidR="007F2D24" w:rsidRDefault="007F2D24" w:rsidP="007F2D24">
      <w:pPr>
        <w:pBdr>
          <w:top w:val="single" w:sz="18" w:space="1" w:color="000000"/>
          <w:left w:val="single" w:sz="18" w:space="1" w:color="000000"/>
          <w:bottom w:val="single" w:sz="18" w:space="1" w:color="000000"/>
          <w:right w:val="single" w:sz="18" w:space="1" w:color="000000"/>
        </w:pBdr>
        <w:jc w:val="both"/>
      </w:pPr>
      <w:r>
        <w:t>MPAI or any of its Members accept no responsibility whatsoever for damages or liability, direct or consequential, which may result from use of this Technical Specification.</w:t>
      </w:r>
    </w:p>
    <w:p w14:paraId="7177BC6E" w14:textId="77777777" w:rsidR="007F2D24" w:rsidRDefault="007F2D24" w:rsidP="007F2D24">
      <w:pPr>
        <w:pBdr>
          <w:top w:val="single" w:sz="18" w:space="1" w:color="000000"/>
          <w:left w:val="single" w:sz="18" w:space="1" w:color="000000"/>
          <w:bottom w:val="single" w:sz="18" w:space="1" w:color="000000"/>
          <w:right w:val="single" w:sz="18" w:space="1" w:color="000000"/>
        </w:pBdr>
        <w:jc w:val="both"/>
      </w:pPr>
    </w:p>
    <w:p w14:paraId="1984B31C" w14:textId="77777777" w:rsidR="007F2D24" w:rsidRDefault="007F2D24" w:rsidP="007F2D24">
      <w:pPr>
        <w:pBdr>
          <w:top w:val="single" w:sz="18" w:space="1" w:color="000000"/>
          <w:left w:val="single" w:sz="18" w:space="1" w:color="000000"/>
          <w:bottom w:val="single" w:sz="18" w:space="1" w:color="000000"/>
          <w:right w:val="single" w:sz="18" w:space="1" w:color="000000"/>
        </w:pBdr>
      </w:pPr>
      <w:r>
        <w:t>Readers are invited to review Annex 1 – Notices and Disclaimers.</w:t>
      </w:r>
    </w:p>
    <w:p w14:paraId="12D8096C" w14:textId="77777777" w:rsidR="007F2D24" w:rsidRDefault="007F2D24" w:rsidP="007F2D24">
      <w:pPr>
        <w:jc w:val="both"/>
      </w:pPr>
    </w:p>
    <w:p w14:paraId="04EE3C52" w14:textId="77777777" w:rsidR="007F2D24" w:rsidRDefault="007F2D24" w:rsidP="007F2D24"/>
    <w:p w14:paraId="428CBF39" w14:textId="77777777" w:rsidR="007F2D24" w:rsidRDefault="007F2D24" w:rsidP="007F2D24"/>
    <w:p w14:paraId="2C90D8B5" w14:textId="77777777" w:rsidR="007F2D24" w:rsidRDefault="007F2D24" w:rsidP="007F2D24"/>
    <w:p w14:paraId="4BD659EA" w14:textId="77777777" w:rsidR="007F2D24" w:rsidRDefault="007F2D24" w:rsidP="007F2D24"/>
    <w:p w14:paraId="79444EC1" w14:textId="77777777" w:rsidR="007F2D24" w:rsidRDefault="007F2D24" w:rsidP="007F2D24"/>
    <w:p w14:paraId="4C8E3FC5" w14:textId="77777777" w:rsidR="007F2D24" w:rsidRDefault="007F2D24" w:rsidP="007F2D24">
      <w:pPr>
        <w:jc w:val="center"/>
      </w:pPr>
      <w:r>
        <w:t>© Copyright MPAI 2021. All rights reserved</w:t>
      </w:r>
    </w:p>
    <w:p w14:paraId="08313393" w14:textId="0D8E0734" w:rsidR="007F2D24" w:rsidRDefault="007F2D24" w:rsidP="007F2D24">
      <w:pPr>
        <w:jc w:val="center"/>
        <w:rPr>
          <w:b/>
          <w:sz w:val="40"/>
          <w:szCs w:val="40"/>
        </w:rPr>
      </w:pPr>
      <w:r>
        <w:rPr>
          <w:b/>
          <w:sz w:val="40"/>
          <w:szCs w:val="40"/>
        </w:rPr>
        <w:lastRenderedPageBreak/>
        <w:t>Multimodal Conversation</w:t>
      </w:r>
    </w:p>
    <w:p w14:paraId="62943B0F" w14:textId="77777777" w:rsidR="007F2D24" w:rsidRDefault="007F2D24" w:rsidP="007F2D24"/>
    <w:sdt>
      <w:sdtPr>
        <w:id w:val="517746790"/>
        <w:docPartObj>
          <w:docPartGallery w:val="Table of Contents"/>
          <w:docPartUnique/>
        </w:docPartObj>
      </w:sdtPr>
      <w:sdtEndPr>
        <w:rPr>
          <w:b/>
          <w:bCs/>
          <w:noProof/>
        </w:rPr>
      </w:sdtEndPr>
      <w:sdtContent>
        <w:p w14:paraId="6BAA922D" w14:textId="77777777" w:rsidR="007F2D24" w:rsidRPr="009F78D3" w:rsidRDefault="007F2D24" w:rsidP="007F2D24">
          <w:pPr>
            <w:jc w:val="both"/>
            <w:rPr>
              <w:b/>
              <w:bCs/>
            </w:rPr>
          </w:pPr>
        </w:p>
        <w:p w14:paraId="5B5D2ECA" w14:textId="44801DE2" w:rsidR="008B5076" w:rsidRDefault="007F2D24">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r>
            <w:fldChar w:fldCharType="begin"/>
          </w:r>
          <w:r>
            <w:instrText xml:space="preserve"> TOC \o "1-3" \h \z \u </w:instrText>
          </w:r>
          <w:r>
            <w:fldChar w:fldCharType="separate"/>
          </w:r>
          <w:hyperlink w:anchor="_Toc80703113" w:history="1">
            <w:r w:rsidR="008B5076" w:rsidRPr="007A35DE">
              <w:rPr>
                <w:rStyle w:val="Hyperlink"/>
                <w:noProof/>
              </w:rPr>
              <w:t>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Introduction</w:t>
            </w:r>
            <w:r w:rsidR="008B5076">
              <w:rPr>
                <w:noProof/>
                <w:webHidden/>
              </w:rPr>
              <w:tab/>
            </w:r>
            <w:r w:rsidR="008B5076">
              <w:rPr>
                <w:noProof/>
                <w:webHidden/>
              </w:rPr>
              <w:fldChar w:fldCharType="begin"/>
            </w:r>
            <w:r w:rsidR="008B5076">
              <w:rPr>
                <w:noProof/>
                <w:webHidden/>
              </w:rPr>
              <w:instrText xml:space="preserve"> PAGEREF _Toc80703113 \h </w:instrText>
            </w:r>
            <w:r w:rsidR="008B5076">
              <w:rPr>
                <w:noProof/>
                <w:webHidden/>
              </w:rPr>
            </w:r>
            <w:r w:rsidR="008B5076">
              <w:rPr>
                <w:noProof/>
                <w:webHidden/>
              </w:rPr>
              <w:fldChar w:fldCharType="separate"/>
            </w:r>
            <w:r w:rsidR="008B5076">
              <w:rPr>
                <w:noProof/>
                <w:webHidden/>
              </w:rPr>
              <w:t>5</w:t>
            </w:r>
            <w:r w:rsidR="008B5076">
              <w:rPr>
                <w:noProof/>
                <w:webHidden/>
              </w:rPr>
              <w:fldChar w:fldCharType="end"/>
            </w:r>
          </w:hyperlink>
        </w:p>
        <w:p w14:paraId="20D8D66C" w14:textId="4822BF80"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14" w:history="1">
            <w:r w:rsidR="008B5076" w:rsidRPr="007A35DE">
              <w:rPr>
                <w:rStyle w:val="Hyperlink"/>
                <w:noProof/>
              </w:rPr>
              <w:t>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Scope of Standard</w:t>
            </w:r>
            <w:r w:rsidR="008B5076">
              <w:rPr>
                <w:noProof/>
                <w:webHidden/>
              </w:rPr>
              <w:tab/>
            </w:r>
            <w:r w:rsidR="008B5076">
              <w:rPr>
                <w:noProof/>
                <w:webHidden/>
              </w:rPr>
              <w:fldChar w:fldCharType="begin"/>
            </w:r>
            <w:r w:rsidR="008B5076">
              <w:rPr>
                <w:noProof/>
                <w:webHidden/>
              </w:rPr>
              <w:instrText xml:space="preserve"> PAGEREF _Toc80703114 \h </w:instrText>
            </w:r>
            <w:r w:rsidR="008B5076">
              <w:rPr>
                <w:noProof/>
                <w:webHidden/>
              </w:rPr>
            </w:r>
            <w:r w:rsidR="008B5076">
              <w:rPr>
                <w:noProof/>
                <w:webHidden/>
              </w:rPr>
              <w:fldChar w:fldCharType="separate"/>
            </w:r>
            <w:r w:rsidR="008B5076">
              <w:rPr>
                <w:noProof/>
                <w:webHidden/>
              </w:rPr>
              <w:t>6</w:t>
            </w:r>
            <w:r w:rsidR="008B5076">
              <w:rPr>
                <w:noProof/>
                <w:webHidden/>
              </w:rPr>
              <w:fldChar w:fldCharType="end"/>
            </w:r>
          </w:hyperlink>
        </w:p>
        <w:p w14:paraId="39A6BB4F" w14:textId="5ECBCBA8"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15" w:history="1">
            <w:r w:rsidR="008B5076" w:rsidRPr="007A35DE">
              <w:rPr>
                <w:rStyle w:val="Hyperlink"/>
                <w:noProof/>
              </w:rPr>
              <w:t>2.1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Conversation with Emotion (CWE)</w:t>
            </w:r>
            <w:r w:rsidR="008B5076">
              <w:rPr>
                <w:noProof/>
                <w:webHidden/>
              </w:rPr>
              <w:tab/>
            </w:r>
            <w:r w:rsidR="008B5076">
              <w:rPr>
                <w:noProof/>
                <w:webHidden/>
              </w:rPr>
              <w:fldChar w:fldCharType="begin"/>
            </w:r>
            <w:r w:rsidR="008B5076">
              <w:rPr>
                <w:noProof/>
                <w:webHidden/>
              </w:rPr>
              <w:instrText xml:space="preserve"> PAGEREF _Toc80703115 \h </w:instrText>
            </w:r>
            <w:r w:rsidR="008B5076">
              <w:rPr>
                <w:noProof/>
                <w:webHidden/>
              </w:rPr>
            </w:r>
            <w:r w:rsidR="008B5076">
              <w:rPr>
                <w:noProof/>
                <w:webHidden/>
              </w:rPr>
              <w:fldChar w:fldCharType="separate"/>
            </w:r>
            <w:r w:rsidR="008B5076">
              <w:rPr>
                <w:noProof/>
                <w:webHidden/>
              </w:rPr>
              <w:t>7</w:t>
            </w:r>
            <w:r w:rsidR="008B5076">
              <w:rPr>
                <w:noProof/>
                <w:webHidden/>
              </w:rPr>
              <w:fldChar w:fldCharType="end"/>
            </w:r>
          </w:hyperlink>
        </w:p>
        <w:p w14:paraId="4C6CA9E1" w14:textId="06238C0C"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16" w:history="1">
            <w:r w:rsidR="008B5076" w:rsidRPr="007A35DE">
              <w:rPr>
                <w:rStyle w:val="Hyperlink"/>
                <w:noProof/>
              </w:rPr>
              <w:t>2.2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Multimodal Question Answering (MQA)</w:t>
            </w:r>
            <w:r w:rsidR="008B5076">
              <w:rPr>
                <w:noProof/>
                <w:webHidden/>
              </w:rPr>
              <w:tab/>
            </w:r>
            <w:r w:rsidR="008B5076">
              <w:rPr>
                <w:noProof/>
                <w:webHidden/>
              </w:rPr>
              <w:fldChar w:fldCharType="begin"/>
            </w:r>
            <w:r w:rsidR="008B5076">
              <w:rPr>
                <w:noProof/>
                <w:webHidden/>
              </w:rPr>
              <w:instrText xml:space="preserve"> PAGEREF _Toc80703116 \h </w:instrText>
            </w:r>
            <w:r w:rsidR="008B5076">
              <w:rPr>
                <w:noProof/>
                <w:webHidden/>
              </w:rPr>
            </w:r>
            <w:r w:rsidR="008B5076">
              <w:rPr>
                <w:noProof/>
                <w:webHidden/>
              </w:rPr>
              <w:fldChar w:fldCharType="separate"/>
            </w:r>
            <w:r w:rsidR="008B5076">
              <w:rPr>
                <w:noProof/>
                <w:webHidden/>
              </w:rPr>
              <w:t>7</w:t>
            </w:r>
            <w:r w:rsidR="008B5076">
              <w:rPr>
                <w:noProof/>
                <w:webHidden/>
              </w:rPr>
              <w:fldChar w:fldCharType="end"/>
            </w:r>
          </w:hyperlink>
        </w:p>
        <w:p w14:paraId="7FBDF0F4" w14:textId="6E9FF839"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17" w:history="1">
            <w:r w:rsidR="008B5076" w:rsidRPr="007A35DE">
              <w:rPr>
                <w:rStyle w:val="Hyperlink"/>
                <w:noProof/>
                <w:lang w:eastAsia="en-GB"/>
              </w:rPr>
              <w:t>2.3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Unidirectional Speech Translation (UST)</w:t>
            </w:r>
            <w:r w:rsidR="008B5076">
              <w:rPr>
                <w:noProof/>
                <w:webHidden/>
              </w:rPr>
              <w:tab/>
            </w:r>
            <w:r w:rsidR="008B5076">
              <w:rPr>
                <w:noProof/>
                <w:webHidden/>
              </w:rPr>
              <w:fldChar w:fldCharType="begin"/>
            </w:r>
            <w:r w:rsidR="008B5076">
              <w:rPr>
                <w:noProof/>
                <w:webHidden/>
              </w:rPr>
              <w:instrText xml:space="preserve"> PAGEREF _Toc80703117 \h </w:instrText>
            </w:r>
            <w:r w:rsidR="008B5076">
              <w:rPr>
                <w:noProof/>
                <w:webHidden/>
              </w:rPr>
            </w:r>
            <w:r w:rsidR="008B5076">
              <w:rPr>
                <w:noProof/>
                <w:webHidden/>
              </w:rPr>
              <w:fldChar w:fldCharType="separate"/>
            </w:r>
            <w:r w:rsidR="008B5076">
              <w:rPr>
                <w:noProof/>
                <w:webHidden/>
              </w:rPr>
              <w:t>7</w:t>
            </w:r>
            <w:r w:rsidR="008B5076">
              <w:rPr>
                <w:noProof/>
                <w:webHidden/>
              </w:rPr>
              <w:fldChar w:fldCharType="end"/>
            </w:r>
          </w:hyperlink>
        </w:p>
        <w:p w14:paraId="34D1C723" w14:textId="61183BEA"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18" w:history="1">
            <w:r w:rsidR="008B5076" w:rsidRPr="007A35DE">
              <w:rPr>
                <w:rStyle w:val="Hyperlink"/>
                <w:noProof/>
                <w:lang w:eastAsia="en-GB"/>
              </w:rPr>
              <w:t>2.4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Bidirectional Speech Translation (BST)</w:t>
            </w:r>
            <w:r w:rsidR="008B5076">
              <w:rPr>
                <w:noProof/>
                <w:webHidden/>
              </w:rPr>
              <w:tab/>
            </w:r>
            <w:r w:rsidR="008B5076">
              <w:rPr>
                <w:noProof/>
                <w:webHidden/>
              </w:rPr>
              <w:fldChar w:fldCharType="begin"/>
            </w:r>
            <w:r w:rsidR="008B5076">
              <w:rPr>
                <w:noProof/>
                <w:webHidden/>
              </w:rPr>
              <w:instrText xml:space="preserve"> PAGEREF _Toc80703118 \h </w:instrText>
            </w:r>
            <w:r w:rsidR="008B5076">
              <w:rPr>
                <w:noProof/>
                <w:webHidden/>
              </w:rPr>
            </w:r>
            <w:r w:rsidR="008B5076">
              <w:rPr>
                <w:noProof/>
                <w:webHidden/>
              </w:rPr>
              <w:fldChar w:fldCharType="separate"/>
            </w:r>
            <w:r w:rsidR="008B5076">
              <w:rPr>
                <w:noProof/>
                <w:webHidden/>
              </w:rPr>
              <w:t>7</w:t>
            </w:r>
            <w:r w:rsidR="008B5076">
              <w:rPr>
                <w:noProof/>
                <w:webHidden/>
              </w:rPr>
              <w:fldChar w:fldCharType="end"/>
            </w:r>
          </w:hyperlink>
        </w:p>
        <w:p w14:paraId="6ED1655A" w14:textId="31F03F49"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19" w:history="1">
            <w:r w:rsidR="008B5076" w:rsidRPr="007A35DE">
              <w:rPr>
                <w:rStyle w:val="Hyperlink"/>
                <w:noProof/>
                <w:lang w:eastAsia="en-GB"/>
              </w:rPr>
              <w:t>2.5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One-to-</w:t>
            </w:r>
            <w:r w:rsidR="008B5076" w:rsidRPr="007A35DE">
              <w:rPr>
                <w:rStyle w:val="Hyperlink"/>
                <w:noProof/>
                <w:lang w:val="en-US" w:eastAsia="en-GB"/>
              </w:rPr>
              <w:t>M</w:t>
            </w:r>
            <w:r w:rsidR="008B5076" w:rsidRPr="007A35DE">
              <w:rPr>
                <w:rStyle w:val="Hyperlink"/>
                <w:noProof/>
                <w:lang w:eastAsia="en-GB"/>
              </w:rPr>
              <w:t>any speech translation (OMT)</w:t>
            </w:r>
            <w:r w:rsidR="008B5076">
              <w:rPr>
                <w:noProof/>
                <w:webHidden/>
              </w:rPr>
              <w:tab/>
            </w:r>
            <w:r w:rsidR="008B5076">
              <w:rPr>
                <w:noProof/>
                <w:webHidden/>
              </w:rPr>
              <w:fldChar w:fldCharType="begin"/>
            </w:r>
            <w:r w:rsidR="008B5076">
              <w:rPr>
                <w:noProof/>
                <w:webHidden/>
              </w:rPr>
              <w:instrText xml:space="preserve"> PAGEREF _Toc80703119 \h </w:instrText>
            </w:r>
            <w:r w:rsidR="008B5076">
              <w:rPr>
                <w:noProof/>
                <w:webHidden/>
              </w:rPr>
            </w:r>
            <w:r w:rsidR="008B5076">
              <w:rPr>
                <w:noProof/>
                <w:webHidden/>
              </w:rPr>
              <w:fldChar w:fldCharType="separate"/>
            </w:r>
            <w:r w:rsidR="008B5076">
              <w:rPr>
                <w:noProof/>
                <w:webHidden/>
              </w:rPr>
              <w:t>7</w:t>
            </w:r>
            <w:r w:rsidR="008B5076">
              <w:rPr>
                <w:noProof/>
                <w:webHidden/>
              </w:rPr>
              <w:fldChar w:fldCharType="end"/>
            </w:r>
          </w:hyperlink>
        </w:p>
        <w:p w14:paraId="722A0D27" w14:textId="03AADE0F"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20" w:history="1">
            <w:r w:rsidR="008B5076" w:rsidRPr="007A35DE">
              <w:rPr>
                <w:rStyle w:val="Hyperlink"/>
                <w:noProof/>
              </w:rPr>
              <w:t>2.6</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Normative content of the Use Cases</w:t>
            </w:r>
            <w:r w:rsidR="008B5076">
              <w:rPr>
                <w:noProof/>
                <w:webHidden/>
              </w:rPr>
              <w:tab/>
            </w:r>
            <w:r w:rsidR="008B5076">
              <w:rPr>
                <w:noProof/>
                <w:webHidden/>
              </w:rPr>
              <w:fldChar w:fldCharType="begin"/>
            </w:r>
            <w:r w:rsidR="008B5076">
              <w:rPr>
                <w:noProof/>
                <w:webHidden/>
              </w:rPr>
              <w:instrText xml:space="preserve"> PAGEREF _Toc80703120 \h </w:instrText>
            </w:r>
            <w:r w:rsidR="008B5076">
              <w:rPr>
                <w:noProof/>
                <w:webHidden/>
              </w:rPr>
            </w:r>
            <w:r w:rsidR="008B5076">
              <w:rPr>
                <w:noProof/>
                <w:webHidden/>
              </w:rPr>
              <w:fldChar w:fldCharType="separate"/>
            </w:r>
            <w:r w:rsidR="008B5076">
              <w:rPr>
                <w:noProof/>
                <w:webHidden/>
              </w:rPr>
              <w:t>8</w:t>
            </w:r>
            <w:r w:rsidR="008B5076">
              <w:rPr>
                <w:noProof/>
                <w:webHidden/>
              </w:rPr>
              <w:fldChar w:fldCharType="end"/>
            </w:r>
          </w:hyperlink>
        </w:p>
        <w:p w14:paraId="52477AE4" w14:textId="489777B6"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21" w:history="1">
            <w:r w:rsidR="008B5076" w:rsidRPr="007A35DE">
              <w:rPr>
                <w:rStyle w:val="Hyperlink"/>
                <w:noProof/>
              </w:rPr>
              <w:t>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Terms and Definitions</w:t>
            </w:r>
            <w:r w:rsidR="008B5076">
              <w:rPr>
                <w:noProof/>
                <w:webHidden/>
              </w:rPr>
              <w:tab/>
            </w:r>
            <w:r w:rsidR="008B5076">
              <w:rPr>
                <w:noProof/>
                <w:webHidden/>
              </w:rPr>
              <w:fldChar w:fldCharType="begin"/>
            </w:r>
            <w:r w:rsidR="008B5076">
              <w:rPr>
                <w:noProof/>
                <w:webHidden/>
              </w:rPr>
              <w:instrText xml:space="preserve"> PAGEREF _Toc80703121 \h </w:instrText>
            </w:r>
            <w:r w:rsidR="008B5076">
              <w:rPr>
                <w:noProof/>
                <w:webHidden/>
              </w:rPr>
            </w:r>
            <w:r w:rsidR="008B5076">
              <w:rPr>
                <w:noProof/>
                <w:webHidden/>
              </w:rPr>
              <w:fldChar w:fldCharType="separate"/>
            </w:r>
            <w:r w:rsidR="008B5076">
              <w:rPr>
                <w:noProof/>
                <w:webHidden/>
              </w:rPr>
              <w:t>8</w:t>
            </w:r>
            <w:r w:rsidR="008B5076">
              <w:rPr>
                <w:noProof/>
                <w:webHidden/>
              </w:rPr>
              <w:fldChar w:fldCharType="end"/>
            </w:r>
          </w:hyperlink>
        </w:p>
        <w:p w14:paraId="1B42620F" w14:textId="4F84E366"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22" w:history="1">
            <w:r w:rsidR="008B5076" w:rsidRPr="007A35DE">
              <w:rPr>
                <w:rStyle w:val="Hyperlink"/>
                <w:noProof/>
              </w:rPr>
              <w:t>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Normative References</w:t>
            </w:r>
            <w:r w:rsidR="008B5076">
              <w:rPr>
                <w:noProof/>
                <w:webHidden/>
              </w:rPr>
              <w:tab/>
            </w:r>
            <w:r w:rsidR="008B5076">
              <w:rPr>
                <w:noProof/>
                <w:webHidden/>
              </w:rPr>
              <w:fldChar w:fldCharType="begin"/>
            </w:r>
            <w:r w:rsidR="008B5076">
              <w:rPr>
                <w:noProof/>
                <w:webHidden/>
              </w:rPr>
              <w:instrText xml:space="preserve"> PAGEREF _Toc80703122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5CB89C22" w14:textId="4ADF62ED"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23" w:history="1">
            <w:r w:rsidR="008B5076" w:rsidRPr="007A35DE">
              <w:rPr>
                <w:rStyle w:val="Hyperlink"/>
                <w:noProof/>
              </w:rPr>
              <w:t>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Use Case Architectures</w:t>
            </w:r>
            <w:r w:rsidR="008B5076">
              <w:rPr>
                <w:noProof/>
                <w:webHidden/>
              </w:rPr>
              <w:tab/>
            </w:r>
            <w:r w:rsidR="008B5076">
              <w:rPr>
                <w:noProof/>
                <w:webHidden/>
              </w:rPr>
              <w:fldChar w:fldCharType="begin"/>
            </w:r>
            <w:r w:rsidR="008B5076">
              <w:rPr>
                <w:noProof/>
                <w:webHidden/>
              </w:rPr>
              <w:instrText xml:space="preserve"> PAGEREF _Toc80703123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314AB784" w14:textId="0F4CB93B"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24" w:history="1">
            <w:r w:rsidR="008B5076" w:rsidRPr="007A35DE">
              <w:rPr>
                <w:rStyle w:val="Hyperlink"/>
                <w:noProof/>
              </w:rPr>
              <w:t>5.1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Conversation with Emotion (CWE)</w:t>
            </w:r>
            <w:r w:rsidR="008B5076">
              <w:rPr>
                <w:noProof/>
                <w:webHidden/>
              </w:rPr>
              <w:tab/>
            </w:r>
            <w:r w:rsidR="008B5076">
              <w:rPr>
                <w:noProof/>
                <w:webHidden/>
              </w:rPr>
              <w:fldChar w:fldCharType="begin"/>
            </w:r>
            <w:r w:rsidR="008B5076">
              <w:rPr>
                <w:noProof/>
                <w:webHidden/>
              </w:rPr>
              <w:instrText xml:space="preserve"> PAGEREF _Toc80703124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1A6F23C3" w14:textId="13295936"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25" w:history="1">
            <w:r w:rsidR="008B5076" w:rsidRPr="007A35DE">
              <w:rPr>
                <w:rStyle w:val="Hyperlink"/>
                <w:noProof/>
              </w:rPr>
              <w:t>5.1.1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Scope of Use Case</w:t>
            </w:r>
            <w:r w:rsidR="008B5076">
              <w:rPr>
                <w:noProof/>
                <w:webHidden/>
              </w:rPr>
              <w:tab/>
            </w:r>
            <w:r w:rsidR="008B5076">
              <w:rPr>
                <w:noProof/>
                <w:webHidden/>
              </w:rPr>
              <w:fldChar w:fldCharType="begin"/>
            </w:r>
            <w:r w:rsidR="008B5076">
              <w:rPr>
                <w:noProof/>
                <w:webHidden/>
              </w:rPr>
              <w:instrText xml:space="preserve"> PAGEREF _Toc80703125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34BBBD64" w14:textId="795DE1FE"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26" w:history="1">
            <w:r w:rsidR="008B5076" w:rsidRPr="007A35DE">
              <w:rPr>
                <w:rStyle w:val="Hyperlink"/>
                <w:noProof/>
              </w:rPr>
              <w:t>5.1.2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Input/Output Data</w:t>
            </w:r>
            <w:r w:rsidR="008B5076">
              <w:rPr>
                <w:noProof/>
                <w:webHidden/>
              </w:rPr>
              <w:tab/>
            </w:r>
            <w:r w:rsidR="008B5076">
              <w:rPr>
                <w:noProof/>
                <w:webHidden/>
              </w:rPr>
              <w:fldChar w:fldCharType="begin"/>
            </w:r>
            <w:r w:rsidR="008B5076">
              <w:rPr>
                <w:noProof/>
                <w:webHidden/>
              </w:rPr>
              <w:instrText xml:space="preserve"> PAGEREF _Toc80703126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215D7F18" w14:textId="5F61677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27" w:history="1">
            <w:r w:rsidR="008B5076" w:rsidRPr="007A35DE">
              <w:rPr>
                <w:rStyle w:val="Hyperlink"/>
                <w:noProof/>
                <w:lang w:eastAsia="en-GB"/>
              </w:rPr>
              <w:t>5.1.3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Implementation Architecture</w:t>
            </w:r>
            <w:r w:rsidR="008B5076">
              <w:rPr>
                <w:noProof/>
                <w:webHidden/>
              </w:rPr>
              <w:tab/>
            </w:r>
            <w:r w:rsidR="008B5076">
              <w:rPr>
                <w:noProof/>
                <w:webHidden/>
              </w:rPr>
              <w:fldChar w:fldCharType="begin"/>
            </w:r>
            <w:r w:rsidR="008B5076">
              <w:rPr>
                <w:noProof/>
                <w:webHidden/>
              </w:rPr>
              <w:instrText xml:space="preserve"> PAGEREF _Toc80703127 \h </w:instrText>
            </w:r>
            <w:r w:rsidR="008B5076">
              <w:rPr>
                <w:noProof/>
                <w:webHidden/>
              </w:rPr>
            </w:r>
            <w:r w:rsidR="008B5076">
              <w:rPr>
                <w:noProof/>
                <w:webHidden/>
              </w:rPr>
              <w:fldChar w:fldCharType="separate"/>
            </w:r>
            <w:r w:rsidR="008B5076">
              <w:rPr>
                <w:noProof/>
                <w:webHidden/>
              </w:rPr>
              <w:t>9</w:t>
            </w:r>
            <w:r w:rsidR="008B5076">
              <w:rPr>
                <w:noProof/>
                <w:webHidden/>
              </w:rPr>
              <w:fldChar w:fldCharType="end"/>
            </w:r>
          </w:hyperlink>
        </w:p>
        <w:p w14:paraId="1AE1866D" w14:textId="26ACBD17"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28" w:history="1">
            <w:r w:rsidR="008B5076" w:rsidRPr="007A35DE">
              <w:rPr>
                <w:rStyle w:val="Hyperlink"/>
                <w:noProof/>
                <w:lang w:eastAsia="en-GB"/>
              </w:rPr>
              <w:t>5.1.4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 Modules</w:t>
            </w:r>
            <w:r w:rsidR="008B5076">
              <w:rPr>
                <w:noProof/>
                <w:webHidden/>
              </w:rPr>
              <w:tab/>
            </w:r>
            <w:r w:rsidR="008B5076">
              <w:rPr>
                <w:noProof/>
                <w:webHidden/>
              </w:rPr>
              <w:fldChar w:fldCharType="begin"/>
            </w:r>
            <w:r w:rsidR="008B5076">
              <w:rPr>
                <w:noProof/>
                <w:webHidden/>
              </w:rPr>
              <w:instrText xml:space="preserve"> PAGEREF _Toc80703128 \h </w:instrText>
            </w:r>
            <w:r w:rsidR="008B5076">
              <w:rPr>
                <w:noProof/>
                <w:webHidden/>
              </w:rPr>
            </w:r>
            <w:r w:rsidR="008B5076">
              <w:rPr>
                <w:noProof/>
                <w:webHidden/>
              </w:rPr>
              <w:fldChar w:fldCharType="separate"/>
            </w:r>
            <w:r w:rsidR="008B5076">
              <w:rPr>
                <w:noProof/>
                <w:webHidden/>
              </w:rPr>
              <w:t>10</w:t>
            </w:r>
            <w:r w:rsidR="008B5076">
              <w:rPr>
                <w:noProof/>
                <w:webHidden/>
              </w:rPr>
              <w:fldChar w:fldCharType="end"/>
            </w:r>
          </w:hyperlink>
        </w:p>
        <w:p w14:paraId="58EEBABE" w14:textId="6A246073"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29" w:history="1">
            <w:r w:rsidR="008B5076" w:rsidRPr="007A35DE">
              <w:rPr>
                <w:rStyle w:val="Hyperlink"/>
                <w:noProof/>
                <w:lang w:eastAsia="en-GB"/>
              </w:rPr>
              <w:t>5.1.5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AIW Metadata</w:t>
            </w:r>
            <w:r w:rsidR="008B5076">
              <w:rPr>
                <w:noProof/>
                <w:webHidden/>
              </w:rPr>
              <w:tab/>
            </w:r>
            <w:r w:rsidR="008B5076">
              <w:rPr>
                <w:noProof/>
                <w:webHidden/>
              </w:rPr>
              <w:fldChar w:fldCharType="begin"/>
            </w:r>
            <w:r w:rsidR="008B5076">
              <w:rPr>
                <w:noProof/>
                <w:webHidden/>
              </w:rPr>
              <w:instrText xml:space="preserve"> PAGEREF _Toc80703129 \h </w:instrText>
            </w:r>
            <w:r w:rsidR="008B5076">
              <w:rPr>
                <w:noProof/>
                <w:webHidden/>
              </w:rPr>
            </w:r>
            <w:r w:rsidR="008B5076">
              <w:rPr>
                <w:noProof/>
                <w:webHidden/>
              </w:rPr>
              <w:fldChar w:fldCharType="separate"/>
            </w:r>
            <w:r w:rsidR="008B5076">
              <w:rPr>
                <w:noProof/>
                <w:webHidden/>
              </w:rPr>
              <w:t>10</w:t>
            </w:r>
            <w:r w:rsidR="008B5076">
              <w:rPr>
                <w:noProof/>
                <w:webHidden/>
              </w:rPr>
              <w:fldChar w:fldCharType="end"/>
            </w:r>
          </w:hyperlink>
        </w:p>
        <w:p w14:paraId="597EFF3C" w14:textId="02C852FF"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30" w:history="1">
            <w:r w:rsidR="008B5076" w:rsidRPr="007A35DE">
              <w:rPr>
                <w:rStyle w:val="Hyperlink"/>
                <w:noProof/>
                <w:lang w:eastAsia="en-GB"/>
              </w:rPr>
              <w:t>5.2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Multimodal Question Answering (MQA)</w:t>
            </w:r>
            <w:r w:rsidR="008B5076">
              <w:rPr>
                <w:noProof/>
                <w:webHidden/>
              </w:rPr>
              <w:tab/>
            </w:r>
            <w:r w:rsidR="008B5076">
              <w:rPr>
                <w:noProof/>
                <w:webHidden/>
              </w:rPr>
              <w:fldChar w:fldCharType="begin"/>
            </w:r>
            <w:r w:rsidR="008B5076">
              <w:rPr>
                <w:noProof/>
                <w:webHidden/>
              </w:rPr>
              <w:instrText xml:space="preserve"> PAGEREF _Toc80703130 \h </w:instrText>
            </w:r>
            <w:r w:rsidR="008B5076">
              <w:rPr>
                <w:noProof/>
                <w:webHidden/>
              </w:rPr>
            </w:r>
            <w:r w:rsidR="008B5076">
              <w:rPr>
                <w:noProof/>
                <w:webHidden/>
              </w:rPr>
              <w:fldChar w:fldCharType="separate"/>
            </w:r>
            <w:r w:rsidR="008B5076">
              <w:rPr>
                <w:noProof/>
                <w:webHidden/>
              </w:rPr>
              <w:t>10</w:t>
            </w:r>
            <w:r w:rsidR="008B5076">
              <w:rPr>
                <w:noProof/>
                <w:webHidden/>
              </w:rPr>
              <w:fldChar w:fldCharType="end"/>
            </w:r>
          </w:hyperlink>
        </w:p>
        <w:p w14:paraId="7812966E" w14:textId="11B419BF"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1" w:history="1">
            <w:r w:rsidR="008B5076" w:rsidRPr="007A35DE">
              <w:rPr>
                <w:rStyle w:val="Hyperlink"/>
                <w:noProof/>
                <w:lang w:eastAsia="en-GB"/>
              </w:rPr>
              <w:t>5.2.1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val="en-US" w:eastAsia="en-GB"/>
              </w:rPr>
              <w:t>Scope of standard</w:t>
            </w:r>
            <w:r w:rsidR="008B5076">
              <w:rPr>
                <w:noProof/>
                <w:webHidden/>
              </w:rPr>
              <w:tab/>
            </w:r>
            <w:r w:rsidR="008B5076">
              <w:rPr>
                <w:noProof/>
                <w:webHidden/>
              </w:rPr>
              <w:fldChar w:fldCharType="begin"/>
            </w:r>
            <w:r w:rsidR="008B5076">
              <w:rPr>
                <w:noProof/>
                <w:webHidden/>
              </w:rPr>
              <w:instrText xml:space="preserve"> PAGEREF _Toc80703131 \h </w:instrText>
            </w:r>
            <w:r w:rsidR="008B5076">
              <w:rPr>
                <w:noProof/>
                <w:webHidden/>
              </w:rPr>
            </w:r>
            <w:r w:rsidR="008B5076">
              <w:rPr>
                <w:noProof/>
                <w:webHidden/>
              </w:rPr>
              <w:fldChar w:fldCharType="separate"/>
            </w:r>
            <w:r w:rsidR="008B5076">
              <w:rPr>
                <w:noProof/>
                <w:webHidden/>
              </w:rPr>
              <w:t>10</w:t>
            </w:r>
            <w:r w:rsidR="008B5076">
              <w:rPr>
                <w:noProof/>
                <w:webHidden/>
              </w:rPr>
              <w:fldChar w:fldCharType="end"/>
            </w:r>
          </w:hyperlink>
        </w:p>
        <w:p w14:paraId="7C2200E7" w14:textId="50E5D008"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2" w:history="1">
            <w:r w:rsidR="008B5076" w:rsidRPr="007A35DE">
              <w:rPr>
                <w:rStyle w:val="Hyperlink"/>
                <w:noProof/>
                <w:lang w:eastAsia="en-GB"/>
              </w:rPr>
              <w:t>5.2.2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Input/output data</w:t>
            </w:r>
            <w:r w:rsidR="008B5076">
              <w:rPr>
                <w:noProof/>
                <w:webHidden/>
              </w:rPr>
              <w:tab/>
            </w:r>
            <w:r w:rsidR="008B5076">
              <w:rPr>
                <w:noProof/>
                <w:webHidden/>
              </w:rPr>
              <w:fldChar w:fldCharType="begin"/>
            </w:r>
            <w:r w:rsidR="008B5076">
              <w:rPr>
                <w:noProof/>
                <w:webHidden/>
              </w:rPr>
              <w:instrText xml:space="preserve"> PAGEREF _Toc80703132 \h </w:instrText>
            </w:r>
            <w:r w:rsidR="008B5076">
              <w:rPr>
                <w:noProof/>
                <w:webHidden/>
              </w:rPr>
            </w:r>
            <w:r w:rsidR="008B5076">
              <w:rPr>
                <w:noProof/>
                <w:webHidden/>
              </w:rPr>
              <w:fldChar w:fldCharType="separate"/>
            </w:r>
            <w:r w:rsidR="008B5076">
              <w:rPr>
                <w:noProof/>
                <w:webHidden/>
              </w:rPr>
              <w:t>11</w:t>
            </w:r>
            <w:r w:rsidR="008B5076">
              <w:rPr>
                <w:noProof/>
                <w:webHidden/>
              </w:rPr>
              <w:fldChar w:fldCharType="end"/>
            </w:r>
          </w:hyperlink>
        </w:p>
        <w:p w14:paraId="3F89A35E" w14:textId="7395CAA0"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3" w:history="1">
            <w:r w:rsidR="008B5076" w:rsidRPr="007A35DE">
              <w:rPr>
                <w:rStyle w:val="Hyperlink"/>
                <w:noProof/>
                <w:lang w:eastAsia="en-GB"/>
              </w:rPr>
              <w:t>5.2.3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Implementation Architecture</w:t>
            </w:r>
            <w:r w:rsidR="008B5076">
              <w:rPr>
                <w:noProof/>
                <w:webHidden/>
              </w:rPr>
              <w:tab/>
            </w:r>
            <w:r w:rsidR="008B5076">
              <w:rPr>
                <w:noProof/>
                <w:webHidden/>
              </w:rPr>
              <w:fldChar w:fldCharType="begin"/>
            </w:r>
            <w:r w:rsidR="008B5076">
              <w:rPr>
                <w:noProof/>
                <w:webHidden/>
              </w:rPr>
              <w:instrText xml:space="preserve"> PAGEREF _Toc80703133 \h </w:instrText>
            </w:r>
            <w:r w:rsidR="008B5076">
              <w:rPr>
                <w:noProof/>
                <w:webHidden/>
              </w:rPr>
            </w:r>
            <w:r w:rsidR="008B5076">
              <w:rPr>
                <w:noProof/>
                <w:webHidden/>
              </w:rPr>
              <w:fldChar w:fldCharType="separate"/>
            </w:r>
            <w:r w:rsidR="008B5076">
              <w:rPr>
                <w:noProof/>
                <w:webHidden/>
              </w:rPr>
              <w:t>11</w:t>
            </w:r>
            <w:r w:rsidR="008B5076">
              <w:rPr>
                <w:noProof/>
                <w:webHidden/>
              </w:rPr>
              <w:fldChar w:fldCharType="end"/>
            </w:r>
          </w:hyperlink>
        </w:p>
        <w:p w14:paraId="1E4D13F5" w14:textId="7B70BE04"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4" w:history="1">
            <w:r w:rsidR="008B5076" w:rsidRPr="007A35DE">
              <w:rPr>
                <w:rStyle w:val="Hyperlink"/>
                <w:noProof/>
                <w:lang w:eastAsia="en-GB"/>
              </w:rPr>
              <w:t>5.2.4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 Modules</w:t>
            </w:r>
            <w:r w:rsidR="008B5076">
              <w:rPr>
                <w:noProof/>
                <w:webHidden/>
              </w:rPr>
              <w:tab/>
            </w:r>
            <w:r w:rsidR="008B5076">
              <w:rPr>
                <w:noProof/>
                <w:webHidden/>
              </w:rPr>
              <w:fldChar w:fldCharType="begin"/>
            </w:r>
            <w:r w:rsidR="008B5076">
              <w:rPr>
                <w:noProof/>
                <w:webHidden/>
              </w:rPr>
              <w:instrText xml:space="preserve"> PAGEREF _Toc80703134 \h </w:instrText>
            </w:r>
            <w:r w:rsidR="008B5076">
              <w:rPr>
                <w:noProof/>
                <w:webHidden/>
              </w:rPr>
            </w:r>
            <w:r w:rsidR="008B5076">
              <w:rPr>
                <w:noProof/>
                <w:webHidden/>
              </w:rPr>
              <w:fldChar w:fldCharType="separate"/>
            </w:r>
            <w:r w:rsidR="008B5076">
              <w:rPr>
                <w:noProof/>
                <w:webHidden/>
              </w:rPr>
              <w:t>11</w:t>
            </w:r>
            <w:r w:rsidR="008B5076">
              <w:rPr>
                <w:noProof/>
                <w:webHidden/>
              </w:rPr>
              <w:fldChar w:fldCharType="end"/>
            </w:r>
          </w:hyperlink>
        </w:p>
        <w:p w14:paraId="0E036A6F" w14:textId="786D3552"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5" w:history="1">
            <w:r w:rsidR="008B5076" w:rsidRPr="007A35DE">
              <w:rPr>
                <w:rStyle w:val="Hyperlink"/>
                <w:noProof/>
                <w:lang w:eastAsia="en-GB"/>
              </w:rPr>
              <w:t>5.2.5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AIW Metadata</w:t>
            </w:r>
            <w:r w:rsidR="008B5076">
              <w:rPr>
                <w:noProof/>
                <w:webHidden/>
              </w:rPr>
              <w:tab/>
            </w:r>
            <w:r w:rsidR="008B5076">
              <w:rPr>
                <w:noProof/>
                <w:webHidden/>
              </w:rPr>
              <w:fldChar w:fldCharType="begin"/>
            </w:r>
            <w:r w:rsidR="008B5076">
              <w:rPr>
                <w:noProof/>
                <w:webHidden/>
              </w:rPr>
              <w:instrText xml:space="preserve"> PAGEREF _Toc80703135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3416E24A" w14:textId="3CA08ED3"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36" w:history="1">
            <w:r w:rsidR="008B5076" w:rsidRPr="007A35DE">
              <w:rPr>
                <w:rStyle w:val="Hyperlink"/>
                <w:noProof/>
                <w:lang w:eastAsia="en-GB"/>
              </w:rPr>
              <w:t>5.3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Unidirectional Speech Translation (UST)</w:t>
            </w:r>
            <w:r w:rsidR="008B5076">
              <w:rPr>
                <w:noProof/>
                <w:webHidden/>
              </w:rPr>
              <w:tab/>
            </w:r>
            <w:r w:rsidR="008B5076">
              <w:rPr>
                <w:noProof/>
                <w:webHidden/>
              </w:rPr>
              <w:fldChar w:fldCharType="begin"/>
            </w:r>
            <w:r w:rsidR="008B5076">
              <w:rPr>
                <w:noProof/>
                <w:webHidden/>
              </w:rPr>
              <w:instrText xml:space="preserve"> PAGEREF _Toc80703136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6CF41309" w14:textId="0139E0CC"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7" w:history="1">
            <w:r w:rsidR="008B5076" w:rsidRPr="007A35DE">
              <w:rPr>
                <w:rStyle w:val="Hyperlink"/>
                <w:noProof/>
                <w:lang w:eastAsia="en-GB"/>
              </w:rPr>
              <w:t>5.3.1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Scope of Use Case</w:t>
            </w:r>
            <w:r w:rsidR="008B5076">
              <w:rPr>
                <w:noProof/>
                <w:webHidden/>
              </w:rPr>
              <w:tab/>
            </w:r>
            <w:r w:rsidR="008B5076">
              <w:rPr>
                <w:noProof/>
                <w:webHidden/>
              </w:rPr>
              <w:fldChar w:fldCharType="begin"/>
            </w:r>
            <w:r w:rsidR="008B5076">
              <w:rPr>
                <w:noProof/>
                <w:webHidden/>
              </w:rPr>
              <w:instrText xml:space="preserve"> PAGEREF _Toc80703137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6A8B3E85" w14:textId="0F8A45E1"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8" w:history="1">
            <w:r w:rsidR="008B5076" w:rsidRPr="007A35DE">
              <w:rPr>
                <w:rStyle w:val="Hyperlink"/>
                <w:noProof/>
                <w:lang w:eastAsia="en-GB"/>
              </w:rPr>
              <w:t>5.3.2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Input/output data</w:t>
            </w:r>
            <w:r w:rsidR="008B5076">
              <w:rPr>
                <w:noProof/>
                <w:webHidden/>
              </w:rPr>
              <w:tab/>
            </w:r>
            <w:r w:rsidR="008B5076">
              <w:rPr>
                <w:noProof/>
                <w:webHidden/>
              </w:rPr>
              <w:fldChar w:fldCharType="begin"/>
            </w:r>
            <w:r w:rsidR="008B5076">
              <w:rPr>
                <w:noProof/>
                <w:webHidden/>
              </w:rPr>
              <w:instrText xml:space="preserve"> PAGEREF _Toc80703138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7AEA7710" w14:textId="58C5D45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39" w:history="1">
            <w:r w:rsidR="008B5076" w:rsidRPr="007A35DE">
              <w:rPr>
                <w:rStyle w:val="Hyperlink"/>
                <w:noProof/>
                <w:lang w:eastAsia="en-GB"/>
              </w:rPr>
              <w:t>5.3.3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Implementation Architecture</w:t>
            </w:r>
            <w:r w:rsidR="008B5076">
              <w:rPr>
                <w:noProof/>
                <w:webHidden/>
              </w:rPr>
              <w:tab/>
            </w:r>
            <w:r w:rsidR="008B5076">
              <w:rPr>
                <w:noProof/>
                <w:webHidden/>
              </w:rPr>
              <w:fldChar w:fldCharType="begin"/>
            </w:r>
            <w:r w:rsidR="008B5076">
              <w:rPr>
                <w:noProof/>
                <w:webHidden/>
              </w:rPr>
              <w:instrText xml:space="preserve"> PAGEREF _Toc80703139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0FE69F98" w14:textId="3B1D55FC"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0" w:history="1">
            <w:r w:rsidR="008B5076" w:rsidRPr="007A35DE">
              <w:rPr>
                <w:rStyle w:val="Hyperlink"/>
                <w:noProof/>
                <w:lang w:eastAsia="en-GB"/>
              </w:rPr>
              <w:t>5.3.4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 Modules</w:t>
            </w:r>
            <w:r w:rsidR="008B5076">
              <w:rPr>
                <w:noProof/>
                <w:webHidden/>
              </w:rPr>
              <w:tab/>
            </w:r>
            <w:r w:rsidR="008B5076">
              <w:rPr>
                <w:noProof/>
                <w:webHidden/>
              </w:rPr>
              <w:fldChar w:fldCharType="begin"/>
            </w:r>
            <w:r w:rsidR="008B5076">
              <w:rPr>
                <w:noProof/>
                <w:webHidden/>
              </w:rPr>
              <w:instrText xml:space="preserve"> PAGEREF _Toc80703140 \h </w:instrText>
            </w:r>
            <w:r w:rsidR="008B5076">
              <w:rPr>
                <w:noProof/>
                <w:webHidden/>
              </w:rPr>
            </w:r>
            <w:r w:rsidR="008B5076">
              <w:rPr>
                <w:noProof/>
                <w:webHidden/>
              </w:rPr>
              <w:fldChar w:fldCharType="separate"/>
            </w:r>
            <w:r w:rsidR="008B5076">
              <w:rPr>
                <w:noProof/>
                <w:webHidden/>
              </w:rPr>
              <w:t>12</w:t>
            </w:r>
            <w:r w:rsidR="008B5076">
              <w:rPr>
                <w:noProof/>
                <w:webHidden/>
              </w:rPr>
              <w:fldChar w:fldCharType="end"/>
            </w:r>
          </w:hyperlink>
        </w:p>
        <w:p w14:paraId="1D854A96" w14:textId="6FA6D81E"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1" w:history="1">
            <w:r w:rsidR="008B5076" w:rsidRPr="007A35DE">
              <w:rPr>
                <w:rStyle w:val="Hyperlink"/>
                <w:noProof/>
                <w:lang w:eastAsia="en-GB"/>
              </w:rPr>
              <w:t>5.3.5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AIW Metadata</w:t>
            </w:r>
            <w:r w:rsidR="008B5076">
              <w:rPr>
                <w:noProof/>
                <w:webHidden/>
              </w:rPr>
              <w:tab/>
            </w:r>
            <w:r w:rsidR="008B5076">
              <w:rPr>
                <w:noProof/>
                <w:webHidden/>
              </w:rPr>
              <w:fldChar w:fldCharType="begin"/>
            </w:r>
            <w:r w:rsidR="008B5076">
              <w:rPr>
                <w:noProof/>
                <w:webHidden/>
              </w:rPr>
              <w:instrText xml:space="preserve"> PAGEREF _Toc80703141 \h </w:instrText>
            </w:r>
            <w:r w:rsidR="008B5076">
              <w:rPr>
                <w:noProof/>
                <w:webHidden/>
              </w:rPr>
            </w:r>
            <w:r w:rsidR="008B5076">
              <w:rPr>
                <w:noProof/>
                <w:webHidden/>
              </w:rPr>
              <w:fldChar w:fldCharType="separate"/>
            </w:r>
            <w:r w:rsidR="008B5076">
              <w:rPr>
                <w:noProof/>
                <w:webHidden/>
              </w:rPr>
              <w:t>13</w:t>
            </w:r>
            <w:r w:rsidR="008B5076">
              <w:rPr>
                <w:noProof/>
                <w:webHidden/>
              </w:rPr>
              <w:fldChar w:fldCharType="end"/>
            </w:r>
          </w:hyperlink>
        </w:p>
        <w:p w14:paraId="1D8B1118" w14:textId="368456D8"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42" w:history="1">
            <w:r w:rsidR="008B5076" w:rsidRPr="007A35DE">
              <w:rPr>
                <w:rStyle w:val="Hyperlink"/>
                <w:noProof/>
                <w:lang w:eastAsia="en-GB"/>
              </w:rPr>
              <w:t>5.4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Bidirectional Speech Translation (BST)</w:t>
            </w:r>
            <w:r w:rsidR="008B5076">
              <w:rPr>
                <w:noProof/>
                <w:webHidden/>
              </w:rPr>
              <w:tab/>
            </w:r>
            <w:r w:rsidR="008B5076">
              <w:rPr>
                <w:noProof/>
                <w:webHidden/>
              </w:rPr>
              <w:fldChar w:fldCharType="begin"/>
            </w:r>
            <w:r w:rsidR="008B5076">
              <w:rPr>
                <w:noProof/>
                <w:webHidden/>
              </w:rPr>
              <w:instrText xml:space="preserve"> PAGEREF _Toc80703142 \h </w:instrText>
            </w:r>
            <w:r w:rsidR="008B5076">
              <w:rPr>
                <w:noProof/>
                <w:webHidden/>
              </w:rPr>
            </w:r>
            <w:r w:rsidR="008B5076">
              <w:rPr>
                <w:noProof/>
                <w:webHidden/>
              </w:rPr>
              <w:fldChar w:fldCharType="separate"/>
            </w:r>
            <w:r w:rsidR="008B5076">
              <w:rPr>
                <w:noProof/>
                <w:webHidden/>
              </w:rPr>
              <w:t>13</w:t>
            </w:r>
            <w:r w:rsidR="008B5076">
              <w:rPr>
                <w:noProof/>
                <w:webHidden/>
              </w:rPr>
              <w:fldChar w:fldCharType="end"/>
            </w:r>
          </w:hyperlink>
        </w:p>
        <w:p w14:paraId="7B1B8CD3" w14:textId="4725F7B9"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3" w:history="1">
            <w:r w:rsidR="008B5076" w:rsidRPr="007A35DE">
              <w:rPr>
                <w:rStyle w:val="Hyperlink"/>
                <w:noProof/>
                <w:lang w:eastAsia="en-GB"/>
              </w:rPr>
              <w:t>5.4.1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Scope of Use Case</w:t>
            </w:r>
            <w:r w:rsidR="008B5076">
              <w:rPr>
                <w:noProof/>
                <w:webHidden/>
              </w:rPr>
              <w:tab/>
            </w:r>
            <w:r w:rsidR="008B5076">
              <w:rPr>
                <w:noProof/>
                <w:webHidden/>
              </w:rPr>
              <w:fldChar w:fldCharType="begin"/>
            </w:r>
            <w:r w:rsidR="008B5076">
              <w:rPr>
                <w:noProof/>
                <w:webHidden/>
              </w:rPr>
              <w:instrText xml:space="preserve"> PAGEREF _Toc80703143 \h </w:instrText>
            </w:r>
            <w:r w:rsidR="008B5076">
              <w:rPr>
                <w:noProof/>
                <w:webHidden/>
              </w:rPr>
            </w:r>
            <w:r w:rsidR="008B5076">
              <w:rPr>
                <w:noProof/>
                <w:webHidden/>
              </w:rPr>
              <w:fldChar w:fldCharType="separate"/>
            </w:r>
            <w:r w:rsidR="008B5076">
              <w:rPr>
                <w:noProof/>
                <w:webHidden/>
              </w:rPr>
              <w:t>13</w:t>
            </w:r>
            <w:r w:rsidR="008B5076">
              <w:rPr>
                <w:noProof/>
                <w:webHidden/>
              </w:rPr>
              <w:fldChar w:fldCharType="end"/>
            </w:r>
          </w:hyperlink>
        </w:p>
        <w:p w14:paraId="6AF662F3" w14:textId="72301450"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4" w:history="1">
            <w:r w:rsidR="008B5076" w:rsidRPr="007A35DE">
              <w:rPr>
                <w:rStyle w:val="Hyperlink"/>
                <w:noProof/>
                <w:lang w:eastAsia="en-GB"/>
              </w:rPr>
              <w:t>5.4.2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Input/output data</w:t>
            </w:r>
            <w:r w:rsidR="008B5076">
              <w:rPr>
                <w:noProof/>
                <w:webHidden/>
              </w:rPr>
              <w:tab/>
            </w:r>
            <w:r w:rsidR="008B5076">
              <w:rPr>
                <w:noProof/>
                <w:webHidden/>
              </w:rPr>
              <w:fldChar w:fldCharType="begin"/>
            </w:r>
            <w:r w:rsidR="008B5076">
              <w:rPr>
                <w:noProof/>
                <w:webHidden/>
              </w:rPr>
              <w:instrText xml:space="preserve"> PAGEREF _Toc80703144 \h </w:instrText>
            </w:r>
            <w:r w:rsidR="008B5076">
              <w:rPr>
                <w:noProof/>
                <w:webHidden/>
              </w:rPr>
            </w:r>
            <w:r w:rsidR="008B5076">
              <w:rPr>
                <w:noProof/>
                <w:webHidden/>
              </w:rPr>
              <w:fldChar w:fldCharType="separate"/>
            </w:r>
            <w:r w:rsidR="008B5076">
              <w:rPr>
                <w:noProof/>
                <w:webHidden/>
              </w:rPr>
              <w:t>13</w:t>
            </w:r>
            <w:r w:rsidR="008B5076">
              <w:rPr>
                <w:noProof/>
                <w:webHidden/>
              </w:rPr>
              <w:fldChar w:fldCharType="end"/>
            </w:r>
          </w:hyperlink>
        </w:p>
        <w:p w14:paraId="093EFE7D" w14:textId="0520A9C3"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5" w:history="1">
            <w:r w:rsidR="008B5076" w:rsidRPr="007A35DE">
              <w:rPr>
                <w:rStyle w:val="Hyperlink"/>
                <w:noProof/>
                <w:lang w:eastAsia="en-GB"/>
              </w:rPr>
              <w:t>5.4.3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Implementation Architecture</w:t>
            </w:r>
            <w:r w:rsidR="008B5076">
              <w:rPr>
                <w:noProof/>
                <w:webHidden/>
              </w:rPr>
              <w:tab/>
            </w:r>
            <w:r w:rsidR="008B5076">
              <w:rPr>
                <w:noProof/>
                <w:webHidden/>
              </w:rPr>
              <w:fldChar w:fldCharType="begin"/>
            </w:r>
            <w:r w:rsidR="008B5076">
              <w:rPr>
                <w:noProof/>
                <w:webHidden/>
              </w:rPr>
              <w:instrText xml:space="preserve"> PAGEREF _Toc80703145 \h </w:instrText>
            </w:r>
            <w:r w:rsidR="008B5076">
              <w:rPr>
                <w:noProof/>
                <w:webHidden/>
              </w:rPr>
            </w:r>
            <w:r w:rsidR="008B5076">
              <w:rPr>
                <w:noProof/>
                <w:webHidden/>
              </w:rPr>
              <w:fldChar w:fldCharType="separate"/>
            </w:r>
            <w:r w:rsidR="008B5076">
              <w:rPr>
                <w:noProof/>
                <w:webHidden/>
              </w:rPr>
              <w:t>13</w:t>
            </w:r>
            <w:r w:rsidR="008B5076">
              <w:rPr>
                <w:noProof/>
                <w:webHidden/>
              </w:rPr>
              <w:fldChar w:fldCharType="end"/>
            </w:r>
          </w:hyperlink>
        </w:p>
        <w:p w14:paraId="50B5BEC7" w14:textId="7BBE8275"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6" w:history="1">
            <w:r w:rsidR="008B5076" w:rsidRPr="007A35DE">
              <w:rPr>
                <w:rStyle w:val="Hyperlink"/>
                <w:noProof/>
                <w:lang w:eastAsia="en-GB"/>
              </w:rPr>
              <w:t>5.4.4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 Modules</w:t>
            </w:r>
            <w:r w:rsidR="008B5076">
              <w:rPr>
                <w:noProof/>
                <w:webHidden/>
              </w:rPr>
              <w:tab/>
            </w:r>
            <w:r w:rsidR="008B5076">
              <w:rPr>
                <w:noProof/>
                <w:webHidden/>
              </w:rPr>
              <w:fldChar w:fldCharType="begin"/>
            </w:r>
            <w:r w:rsidR="008B5076">
              <w:rPr>
                <w:noProof/>
                <w:webHidden/>
              </w:rPr>
              <w:instrText xml:space="preserve"> PAGEREF _Toc80703146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6764A910" w14:textId="43D48C50"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7" w:history="1">
            <w:r w:rsidR="008B5076" w:rsidRPr="007A35DE">
              <w:rPr>
                <w:rStyle w:val="Hyperlink"/>
                <w:noProof/>
                <w:lang w:eastAsia="en-GB"/>
              </w:rPr>
              <w:t>5.4.5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AIW Metadata</w:t>
            </w:r>
            <w:r w:rsidR="008B5076">
              <w:rPr>
                <w:noProof/>
                <w:webHidden/>
              </w:rPr>
              <w:tab/>
            </w:r>
            <w:r w:rsidR="008B5076">
              <w:rPr>
                <w:noProof/>
                <w:webHidden/>
              </w:rPr>
              <w:fldChar w:fldCharType="begin"/>
            </w:r>
            <w:r w:rsidR="008B5076">
              <w:rPr>
                <w:noProof/>
                <w:webHidden/>
              </w:rPr>
              <w:instrText xml:space="preserve"> PAGEREF _Toc80703147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1BB6C3AD" w14:textId="3355D426"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48" w:history="1">
            <w:r w:rsidR="008B5076" w:rsidRPr="007A35DE">
              <w:rPr>
                <w:rStyle w:val="Hyperlink"/>
                <w:noProof/>
                <w:lang w:eastAsia="en-GB"/>
              </w:rPr>
              <w:t>5.5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One-to-</w:t>
            </w:r>
            <w:r w:rsidR="008B5076" w:rsidRPr="007A35DE">
              <w:rPr>
                <w:rStyle w:val="Hyperlink"/>
                <w:noProof/>
                <w:lang w:val="en-US" w:eastAsia="en-GB"/>
              </w:rPr>
              <w:t>M</w:t>
            </w:r>
            <w:r w:rsidR="008B5076" w:rsidRPr="007A35DE">
              <w:rPr>
                <w:rStyle w:val="Hyperlink"/>
                <w:noProof/>
                <w:lang w:eastAsia="en-GB"/>
              </w:rPr>
              <w:t>any speech translation (OMT)</w:t>
            </w:r>
            <w:r w:rsidR="008B5076">
              <w:rPr>
                <w:noProof/>
                <w:webHidden/>
              </w:rPr>
              <w:tab/>
            </w:r>
            <w:r w:rsidR="008B5076">
              <w:rPr>
                <w:noProof/>
                <w:webHidden/>
              </w:rPr>
              <w:fldChar w:fldCharType="begin"/>
            </w:r>
            <w:r w:rsidR="008B5076">
              <w:rPr>
                <w:noProof/>
                <w:webHidden/>
              </w:rPr>
              <w:instrText xml:space="preserve"> PAGEREF _Toc80703148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4D7D76CC" w14:textId="3AD954D6"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49" w:history="1">
            <w:r w:rsidR="008B5076" w:rsidRPr="007A35DE">
              <w:rPr>
                <w:rStyle w:val="Hyperlink"/>
                <w:noProof/>
                <w:lang w:eastAsia="en-GB"/>
              </w:rPr>
              <w:t>5.5.1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Scope of Use Case</w:t>
            </w:r>
            <w:r w:rsidR="008B5076">
              <w:rPr>
                <w:noProof/>
                <w:webHidden/>
              </w:rPr>
              <w:tab/>
            </w:r>
            <w:r w:rsidR="008B5076">
              <w:rPr>
                <w:noProof/>
                <w:webHidden/>
              </w:rPr>
              <w:fldChar w:fldCharType="begin"/>
            </w:r>
            <w:r w:rsidR="008B5076">
              <w:rPr>
                <w:noProof/>
                <w:webHidden/>
              </w:rPr>
              <w:instrText xml:space="preserve"> PAGEREF _Toc80703149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61435DBA" w14:textId="692F005C"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0" w:history="1">
            <w:r w:rsidR="008B5076" w:rsidRPr="007A35DE">
              <w:rPr>
                <w:rStyle w:val="Hyperlink"/>
                <w:noProof/>
                <w:lang w:eastAsia="en-GB"/>
              </w:rPr>
              <w:t>5.5.2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Input/output data</w:t>
            </w:r>
            <w:r w:rsidR="008B5076">
              <w:rPr>
                <w:noProof/>
                <w:webHidden/>
              </w:rPr>
              <w:tab/>
            </w:r>
            <w:r w:rsidR="008B5076">
              <w:rPr>
                <w:noProof/>
                <w:webHidden/>
              </w:rPr>
              <w:fldChar w:fldCharType="begin"/>
            </w:r>
            <w:r w:rsidR="008B5076">
              <w:rPr>
                <w:noProof/>
                <w:webHidden/>
              </w:rPr>
              <w:instrText xml:space="preserve"> PAGEREF _Toc80703150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706F9ECE" w14:textId="405F62C0"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1" w:history="1">
            <w:r w:rsidR="008B5076" w:rsidRPr="007A35DE">
              <w:rPr>
                <w:rStyle w:val="Hyperlink"/>
                <w:noProof/>
                <w:lang w:eastAsia="en-GB"/>
              </w:rPr>
              <w:t>5.5.3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Implementation Architecture</w:t>
            </w:r>
            <w:r w:rsidR="008B5076">
              <w:rPr>
                <w:noProof/>
                <w:webHidden/>
              </w:rPr>
              <w:tab/>
            </w:r>
            <w:r w:rsidR="008B5076">
              <w:rPr>
                <w:noProof/>
                <w:webHidden/>
              </w:rPr>
              <w:fldChar w:fldCharType="begin"/>
            </w:r>
            <w:r w:rsidR="008B5076">
              <w:rPr>
                <w:noProof/>
                <w:webHidden/>
              </w:rPr>
              <w:instrText xml:space="preserve"> PAGEREF _Toc80703151 \h </w:instrText>
            </w:r>
            <w:r w:rsidR="008B5076">
              <w:rPr>
                <w:noProof/>
                <w:webHidden/>
              </w:rPr>
            </w:r>
            <w:r w:rsidR="008B5076">
              <w:rPr>
                <w:noProof/>
                <w:webHidden/>
              </w:rPr>
              <w:fldChar w:fldCharType="separate"/>
            </w:r>
            <w:r w:rsidR="008B5076">
              <w:rPr>
                <w:noProof/>
                <w:webHidden/>
              </w:rPr>
              <w:t>14</w:t>
            </w:r>
            <w:r w:rsidR="008B5076">
              <w:rPr>
                <w:noProof/>
                <w:webHidden/>
              </w:rPr>
              <w:fldChar w:fldCharType="end"/>
            </w:r>
          </w:hyperlink>
        </w:p>
        <w:p w14:paraId="052C36CE" w14:textId="435E5D82"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2" w:history="1">
            <w:r w:rsidR="008B5076" w:rsidRPr="007A35DE">
              <w:rPr>
                <w:rStyle w:val="Hyperlink"/>
                <w:noProof/>
                <w:lang w:eastAsia="en-GB"/>
              </w:rPr>
              <w:t>5.5.4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 Modules</w:t>
            </w:r>
            <w:r w:rsidR="008B5076">
              <w:rPr>
                <w:noProof/>
                <w:webHidden/>
              </w:rPr>
              <w:tab/>
            </w:r>
            <w:r w:rsidR="008B5076">
              <w:rPr>
                <w:noProof/>
                <w:webHidden/>
              </w:rPr>
              <w:fldChar w:fldCharType="begin"/>
            </w:r>
            <w:r w:rsidR="008B5076">
              <w:rPr>
                <w:noProof/>
                <w:webHidden/>
              </w:rPr>
              <w:instrText xml:space="preserve"> PAGEREF _Toc80703152 \h </w:instrText>
            </w:r>
            <w:r w:rsidR="008B5076">
              <w:rPr>
                <w:noProof/>
                <w:webHidden/>
              </w:rPr>
            </w:r>
            <w:r w:rsidR="008B5076">
              <w:rPr>
                <w:noProof/>
                <w:webHidden/>
              </w:rPr>
              <w:fldChar w:fldCharType="separate"/>
            </w:r>
            <w:r w:rsidR="008B5076">
              <w:rPr>
                <w:noProof/>
                <w:webHidden/>
              </w:rPr>
              <w:t>15</w:t>
            </w:r>
            <w:r w:rsidR="008B5076">
              <w:rPr>
                <w:noProof/>
                <w:webHidden/>
              </w:rPr>
              <w:fldChar w:fldCharType="end"/>
            </w:r>
          </w:hyperlink>
        </w:p>
        <w:p w14:paraId="0C3F3AF4" w14:textId="6056DD35"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3" w:history="1">
            <w:r w:rsidR="008B5076" w:rsidRPr="007A35DE">
              <w:rPr>
                <w:rStyle w:val="Hyperlink"/>
                <w:noProof/>
                <w:lang w:eastAsia="en-GB"/>
              </w:rPr>
              <w:t>5.5.5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AIW Metadata</w:t>
            </w:r>
            <w:r w:rsidR="008B5076">
              <w:rPr>
                <w:noProof/>
                <w:webHidden/>
              </w:rPr>
              <w:tab/>
            </w:r>
            <w:r w:rsidR="008B5076">
              <w:rPr>
                <w:noProof/>
                <w:webHidden/>
              </w:rPr>
              <w:fldChar w:fldCharType="begin"/>
            </w:r>
            <w:r w:rsidR="008B5076">
              <w:rPr>
                <w:noProof/>
                <w:webHidden/>
              </w:rPr>
              <w:instrText xml:space="preserve"> PAGEREF _Toc80703153 \h </w:instrText>
            </w:r>
            <w:r w:rsidR="008B5076">
              <w:rPr>
                <w:noProof/>
                <w:webHidden/>
              </w:rPr>
            </w:r>
            <w:r w:rsidR="008B5076">
              <w:rPr>
                <w:noProof/>
                <w:webHidden/>
              </w:rPr>
              <w:fldChar w:fldCharType="separate"/>
            </w:r>
            <w:r w:rsidR="008B5076">
              <w:rPr>
                <w:noProof/>
                <w:webHidden/>
              </w:rPr>
              <w:t>15</w:t>
            </w:r>
            <w:r w:rsidR="008B5076">
              <w:rPr>
                <w:noProof/>
                <w:webHidden/>
              </w:rPr>
              <w:fldChar w:fldCharType="end"/>
            </w:r>
          </w:hyperlink>
        </w:p>
        <w:p w14:paraId="70C56C5E" w14:textId="1D9D438F"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54" w:history="1">
            <w:r w:rsidR="008B5076" w:rsidRPr="007A35DE">
              <w:rPr>
                <w:rStyle w:val="Hyperlink"/>
                <w:noProof/>
              </w:rPr>
              <w:t>6</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 Modules</w:t>
            </w:r>
            <w:r w:rsidR="008B5076">
              <w:rPr>
                <w:noProof/>
                <w:webHidden/>
              </w:rPr>
              <w:tab/>
            </w:r>
            <w:r w:rsidR="008B5076">
              <w:rPr>
                <w:noProof/>
                <w:webHidden/>
              </w:rPr>
              <w:fldChar w:fldCharType="begin"/>
            </w:r>
            <w:r w:rsidR="008B5076">
              <w:rPr>
                <w:noProof/>
                <w:webHidden/>
              </w:rPr>
              <w:instrText xml:space="preserve"> PAGEREF _Toc80703154 \h </w:instrText>
            </w:r>
            <w:r w:rsidR="008B5076">
              <w:rPr>
                <w:noProof/>
                <w:webHidden/>
              </w:rPr>
            </w:r>
            <w:r w:rsidR="008B5076">
              <w:rPr>
                <w:noProof/>
                <w:webHidden/>
              </w:rPr>
              <w:fldChar w:fldCharType="separate"/>
            </w:r>
            <w:r w:rsidR="008B5076">
              <w:rPr>
                <w:noProof/>
                <w:webHidden/>
              </w:rPr>
              <w:t>15</w:t>
            </w:r>
            <w:r w:rsidR="008B5076">
              <w:rPr>
                <w:noProof/>
                <w:webHidden/>
              </w:rPr>
              <w:fldChar w:fldCharType="end"/>
            </w:r>
          </w:hyperlink>
        </w:p>
        <w:p w14:paraId="60DB4829" w14:textId="25539799"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55" w:history="1">
            <w:r w:rsidR="008B5076" w:rsidRPr="007A35DE">
              <w:rPr>
                <w:rStyle w:val="Hyperlink"/>
                <w:noProof/>
              </w:rPr>
              <w:t>6.1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MPAI-MMC AIMs and their data</w:t>
            </w:r>
            <w:r w:rsidR="008B5076">
              <w:rPr>
                <w:noProof/>
                <w:webHidden/>
              </w:rPr>
              <w:tab/>
            </w:r>
            <w:r w:rsidR="008B5076">
              <w:rPr>
                <w:noProof/>
                <w:webHidden/>
              </w:rPr>
              <w:fldChar w:fldCharType="begin"/>
            </w:r>
            <w:r w:rsidR="008B5076">
              <w:rPr>
                <w:noProof/>
                <w:webHidden/>
              </w:rPr>
              <w:instrText xml:space="preserve"> PAGEREF _Toc80703155 \h </w:instrText>
            </w:r>
            <w:r w:rsidR="008B5076">
              <w:rPr>
                <w:noProof/>
                <w:webHidden/>
              </w:rPr>
            </w:r>
            <w:r w:rsidR="008B5076">
              <w:rPr>
                <w:noProof/>
                <w:webHidden/>
              </w:rPr>
              <w:fldChar w:fldCharType="separate"/>
            </w:r>
            <w:r w:rsidR="008B5076">
              <w:rPr>
                <w:noProof/>
                <w:webHidden/>
              </w:rPr>
              <w:t>15</w:t>
            </w:r>
            <w:r w:rsidR="008B5076">
              <w:rPr>
                <w:noProof/>
                <w:webHidden/>
              </w:rPr>
              <w:fldChar w:fldCharType="end"/>
            </w:r>
          </w:hyperlink>
        </w:p>
        <w:p w14:paraId="576C2A07" w14:textId="5758C658"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6" w:history="1">
            <w:r w:rsidR="008B5076" w:rsidRPr="007A35DE">
              <w:rPr>
                <w:rStyle w:val="Hyperlink"/>
                <w:noProof/>
                <w:lang w:eastAsia="en-GB"/>
              </w:rPr>
              <w:t>6.1.1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Conversation with Emotion (CWE)</w:t>
            </w:r>
            <w:r w:rsidR="008B5076">
              <w:rPr>
                <w:noProof/>
                <w:webHidden/>
              </w:rPr>
              <w:tab/>
            </w:r>
            <w:r w:rsidR="008B5076">
              <w:rPr>
                <w:noProof/>
                <w:webHidden/>
              </w:rPr>
              <w:fldChar w:fldCharType="begin"/>
            </w:r>
            <w:r w:rsidR="008B5076">
              <w:rPr>
                <w:noProof/>
                <w:webHidden/>
              </w:rPr>
              <w:instrText xml:space="preserve"> PAGEREF _Toc80703156 \h </w:instrText>
            </w:r>
            <w:r w:rsidR="008B5076">
              <w:rPr>
                <w:noProof/>
                <w:webHidden/>
              </w:rPr>
            </w:r>
            <w:r w:rsidR="008B5076">
              <w:rPr>
                <w:noProof/>
                <w:webHidden/>
              </w:rPr>
              <w:fldChar w:fldCharType="separate"/>
            </w:r>
            <w:r w:rsidR="008B5076">
              <w:rPr>
                <w:noProof/>
                <w:webHidden/>
              </w:rPr>
              <w:t>15</w:t>
            </w:r>
            <w:r w:rsidR="008B5076">
              <w:rPr>
                <w:noProof/>
                <w:webHidden/>
              </w:rPr>
              <w:fldChar w:fldCharType="end"/>
            </w:r>
          </w:hyperlink>
        </w:p>
        <w:p w14:paraId="6B954647" w14:textId="426A180E"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7" w:history="1">
            <w:r w:rsidR="008B5076" w:rsidRPr="007A35DE">
              <w:rPr>
                <w:rStyle w:val="Hyperlink"/>
                <w:noProof/>
                <w:lang w:eastAsia="en-GB"/>
              </w:rPr>
              <w:t>6.1.2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Multimodal Question Answering (MQA)</w:t>
            </w:r>
            <w:r w:rsidR="008B5076">
              <w:rPr>
                <w:noProof/>
                <w:webHidden/>
              </w:rPr>
              <w:tab/>
            </w:r>
            <w:r w:rsidR="008B5076">
              <w:rPr>
                <w:noProof/>
                <w:webHidden/>
              </w:rPr>
              <w:fldChar w:fldCharType="begin"/>
            </w:r>
            <w:r w:rsidR="008B5076">
              <w:rPr>
                <w:noProof/>
                <w:webHidden/>
              </w:rPr>
              <w:instrText xml:space="preserve"> PAGEREF _Toc80703157 \h </w:instrText>
            </w:r>
            <w:r w:rsidR="008B5076">
              <w:rPr>
                <w:noProof/>
                <w:webHidden/>
              </w:rPr>
            </w:r>
            <w:r w:rsidR="008B5076">
              <w:rPr>
                <w:noProof/>
                <w:webHidden/>
              </w:rPr>
              <w:fldChar w:fldCharType="separate"/>
            </w:r>
            <w:r w:rsidR="008B5076">
              <w:rPr>
                <w:noProof/>
                <w:webHidden/>
              </w:rPr>
              <w:t>16</w:t>
            </w:r>
            <w:r w:rsidR="008B5076">
              <w:rPr>
                <w:noProof/>
                <w:webHidden/>
              </w:rPr>
              <w:fldChar w:fldCharType="end"/>
            </w:r>
          </w:hyperlink>
        </w:p>
        <w:p w14:paraId="58B5F5AC" w14:textId="22359BA1"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8" w:history="1">
            <w:r w:rsidR="008B5076" w:rsidRPr="007A35DE">
              <w:rPr>
                <w:rStyle w:val="Hyperlink"/>
                <w:noProof/>
                <w:lang w:eastAsia="en-GB"/>
              </w:rPr>
              <w:t>6.1.3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Unidirectional Speech Translation (UST)</w:t>
            </w:r>
            <w:r w:rsidR="008B5076">
              <w:rPr>
                <w:noProof/>
                <w:webHidden/>
              </w:rPr>
              <w:tab/>
            </w:r>
            <w:r w:rsidR="008B5076">
              <w:rPr>
                <w:noProof/>
                <w:webHidden/>
              </w:rPr>
              <w:fldChar w:fldCharType="begin"/>
            </w:r>
            <w:r w:rsidR="008B5076">
              <w:rPr>
                <w:noProof/>
                <w:webHidden/>
              </w:rPr>
              <w:instrText xml:space="preserve"> PAGEREF _Toc80703158 \h </w:instrText>
            </w:r>
            <w:r w:rsidR="008B5076">
              <w:rPr>
                <w:noProof/>
                <w:webHidden/>
              </w:rPr>
            </w:r>
            <w:r w:rsidR="008B5076">
              <w:rPr>
                <w:noProof/>
                <w:webHidden/>
              </w:rPr>
              <w:fldChar w:fldCharType="separate"/>
            </w:r>
            <w:r w:rsidR="008B5076">
              <w:rPr>
                <w:noProof/>
                <w:webHidden/>
              </w:rPr>
              <w:t>16</w:t>
            </w:r>
            <w:r w:rsidR="008B5076">
              <w:rPr>
                <w:noProof/>
                <w:webHidden/>
              </w:rPr>
              <w:fldChar w:fldCharType="end"/>
            </w:r>
          </w:hyperlink>
        </w:p>
        <w:p w14:paraId="579EA644" w14:textId="55550BE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59" w:history="1">
            <w:r w:rsidR="008B5076" w:rsidRPr="007A35DE">
              <w:rPr>
                <w:rStyle w:val="Hyperlink"/>
                <w:noProof/>
                <w:lang w:eastAsia="en-GB"/>
              </w:rPr>
              <w:t>6.1.4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Bidirectional Speech Translation (BST)</w:t>
            </w:r>
            <w:r w:rsidR="008B5076">
              <w:rPr>
                <w:noProof/>
                <w:webHidden/>
              </w:rPr>
              <w:tab/>
            </w:r>
            <w:r w:rsidR="008B5076">
              <w:rPr>
                <w:noProof/>
                <w:webHidden/>
              </w:rPr>
              <w:fldChar w:fldCharType="begin"/>
            </w:r>
            <w:r w:rsidR="008B5076">
              <w:rPr>
                <w:noProof/>
                <w:webHidden/>
              </w:rPr>
              <w:instrText xml:space="preserve"> PAGEREF _Toc80703159 \h </w:instrText>
            </w:r>
            <w:r w:rsidR="008B5076">
              <w:rPr>
                <w:noProof/>
                <w:webHidden/>
              </w:rPr>
            </w:r>
            <w:r w:rsidR="008B5076">
              <w:rPr>
                <w:noProof/>
                <w:webHidden/>
              </w:rPr>
              <w:fldChar w:fldCharType="separate"/>
            </w:r>
            <w:r w:rsidR="008B5076">
              <w:rPr>
                <w:noProof/>
                <w:webHidden/>
              </w:rPr>
              <w:t>17</w:t>
            </w:r>
            <w:r w:rsidR="008B5076">
              <w:rPr>
                <w:noProof/>
                <w:webHidden/>
              </w:rPr>
              <w:fldChar w:fldCharType="end"/>
            </w:r>
          </w:hyperlink>
        </w:p>
        <w:p w14:paraId="7C5D7649" w14:textId="7A422DCB"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0" w:history="1">
            <w:r w:rsidR="008B5076" w:rsidRPr="007A35DE">
              <w:rPr>
                <w:rStyle w:val="Hyperlink"/>
                <w:noProof/>
                <w:lang w:eastAsia="en-GB"/>
              </w:rPr>
              <w:t>6.1.5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eastAsia="en-GB"/>
              </w:rPr>
              <w:t>One-to-many Speech Translation (OMT)</w:t>
            </w:r>
            <w:r w:rsidR="008B5076">
              <w:rPr>
                <w:noProof/>
                <w:webHidden/>
              </w:rPr>
              <w:tab/>
            </w:r>
            <w:r w:rsidR="008B5076">
              <w:rPr>
                <w:noProof/>
                <w:webHidden/>
              </w:rPr>
              <w:fldChar w:fldCharType="begin"/>
            </w:r>
            <w:r w:rsidR="008B5076">
              <w:rPr>
                <w:noProof/>
                <w:webHidden/>
              </w:rPr>
              <w:instrText xml:space="preserve"> PAGEREF _Toc80703160 \h </w:instrText>
            </w:r>
            <w:r w:rsidR="008B5076">
              <w:rPr>
                <w:noProof/>
                <w:webHidden/>
              </w:rPr>
            </w:r>
            <w:r w:rsidR="008B5076">
              <w:rPr>
                <w:noProof/>
                <w:webHidden/>
              </w:rPr>
              <w:fldChar w:fldCharType="separate"/>
            </w:r>
            <w:r w:rsidR="008B5076">
              <w:rPr>
                <w:noProof/>
                <w:webHidden/>
              </w:rPr>
              <w:t>17</w:t>
            </w:r>
            <w:r w:rsidR="008B5076">
              <w:rPr>
                <w:noProof/>
                <w:webHidden/>
              </w:rPr>
              <w:fldChar w:fldCharType="end"/>
            </w:r>
          </w:hyperlink>
        </w:p>
        <w:p w14:paraId="288FCAD4" w14:textId="0E43417F"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61" w:history="1">
            <w:r w:rsidR="008B5076" w:rsidRPr="007A35DE">
              <w:rPr>
                <w:rStyle w:val="Hyperlink"/>
                <w:noProof/>
              </w:rPr>
              <w:t>6.2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Data Formats</w:t>
            </w:r>
            <w:r w:rsidR="008B5076">
              <w:rPr>
                <w:noProof/>
                <w:webHidden/>
              </w:rPr>
              <w:tab/>
            </w:r>
            <w:r w:rsidR="008B5076">
              <w:rPr>
                <w:noProof/>
                <w:webHidden/>
              </w:rPr>
              <w:fldChar w:fldCharType="begin"/>
            </w:r>
            <w:r w:rsidR="008B5076">
              <w:rPr>
                <w:noProof/>
                <w:webHidden/>
              </w:rPr>
              <w:instrText xml:space="preserve"> PAGEREF _Toc80703161 \h </w:instrText>
            </w:r>
            <w:r w:rsidR="008B5076">
              <w:rPr>
                <w:noProof/>
                <w:webHidden/>
              </w:rPr>
            </w:r>
            <w:r w:rsidR="008B5076">
              <w:rPr>
                <w:noProof/>
                <w:webHidden/>
              </w:rPr>
              <w:fldChar w:fldCharType="separate"/>
            </w:r>
            <w:r w:rsidR="008B5076">
              <w:rPr>
                <w:noProof/>
                <w:webHidden/>
              </w:rPr>
              <w:t>17</w:t>
            </w:r>
            <w:r w:rsidR="008B5076">
              <w:rPr>
                <w:noProof/>
                <w:webHidden/>
              </w:rPr>
              <w:fldChar w:fldCharType="end"/>
            </w:r>
          </w:hyperlink>
        </w:p>
        <w:p w14:paraId="2F64E7AE" w14:textId="6D7CD61B"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2" w:history="1">
            <w:r w:rsidR="008B5076" w:rsidRPr="007A35DE">
              <w:rPr>
                <w:rStyle w:val="Hyperlink"/>
                <w:noProof/>
              </w:rPr>
              <w:t>6.2.1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Text</w:t>
            </w:r>
            <w:r w:rsidR="008B5076">
              <w:rPr>
                <w:noProof/>
                <w:webHidden/>
              </w:rPr>
              <w:tab/>
            </w:r>
            <w:r w:rsidR="008B5076">
              <w:rPr>
                <w:noProof/>
                <w:webHidden/>
              </w:rPr>
              <w:fldChar w:fldCharType="begin"/>
            </w:r>
            <w:r w:rsidR="008B5076">
              <w:rPr>
                <w:noProof/>
                <w:webHidden/>
              </w:rPr>
              <w:instrText xml:space="preserve"> PAGEREF _Toc80703162 \h </w:instrText>
            </w:r>
            <w:r w:rsidR="008B5076">
              <w:rPr>
                <w:noProof/>
                <w:webHidden/>
              </w:rPr>
            </w:r>
            <w:r w:rsidR="008B5076">
              <w:rPr>
                <w:noProof/>
                <w:webHidden/>
              </w:rPr>
              <w:fldChar w:fldCharType="separate"/>
            </w:r>
            <w:r w:rsidR="008B5076">
              <w:rPr>
                <w:noProof/>
                <w:webHidden/>
              </w:rPr>
              <w:t>18</w:t>
            </w:r>
            <w:r w:rsidR="008B5076">
              <w:rPr>
                <w:noProof/>
                <w:webHidden/>
              </w:rPr>
              <w:fldChar w:fldCharType="end"/>
            </w:r>
          </w:hyperlink>
        </w:p>
        <w:p w14:paraId="4D18CEAF" w14:textId="772996A8"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3" w:history="1">
            <w:r w:rsidR="008B5076" w:rsidRPr="007A35DE">
              <w:rPr>
                <w:rStyle w:val="Hyperlink"/>
                <w:noProof/>
              </w:rPr>
              <w:t>6.2.2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w:t>
            </w:r>
            <w:r w:rsidR="008B5076">
              <w:rPr>
                <w:noProof/>
                <w:webHidden/>
              </w:rPr>
              <w:tab/>
            </w:r>
            <w:r w:rsidR="008B5076">
              <w:rPr>
                <w:noProof/>
                <w:webHidden/>
              </w:rPr>
              <w:fldChar w:fldCharType="begin"/>
            </w:r>
            <w:r w:rsidR="008B5076">
              <w:rPr>
                <w:noProof/>
                <w:webHidden/>
              </w:rPr>
              <w:instrText xml:space="preserve"> PAGEREF _Toc80703163 \h </w:instrText>
            </w:r>
            <w:r w:rsidR="008B5076">
              <w:rPr>
                <w:noProof/>
                <w:webHidden/>
              </w:rPr>
            </w:r>
            <w:r w:rsidR="008B5076">
              <w:rPr>
                <w:noProof/>
                <w:webHidden/>
              </w:rPr>
              <w:fldChar w:fldCharType="separate"/>
            </w:r>
            <w:r w:rsidR="008B5076">
              <w:rPr>
                <w:noProof/>
                <w:webHidden/>
              </w:rPr>
              <w:t>18</w:t>
            </w:r>
            <w:r w:rsidR="008B5076">
              <w:rPr>
                <w:noProof/>
                <w:webHidden/>
              </w:rPr>
              <w:fldChar w:fldCharType="end"/>
            </w:r>
          </w:hyperlink>
        </w:p>
        <w:p w14:paraId="4BBDEC8F" w14:textId="4CE3415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4" w:history="1">
            <w:r w:rsidR="008B5076" w:rsidRPr="007A35DE">
              <w:rPr>
                <w:rStyle w:val="Hyperlink"/>
                <w:noProof/>
              </w:rPr>
              <w:t>6.2.3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Video</w:t>
            </w:r>
            <w:r w:rsidR="008B5076">
              <w:rPr>
                <w:noProof/>
                <w:webHidden/>
              </w:rPr>
              <w:tab/>
            </w:r>
            <w:r w:rsidR="008B5076">
              <w:rPr>
                <w:noProof/>
                <w:webHidden/>
              </w:rPr>
              <w:fldChar w:fldCharType="begin"/>
            </w:r>
            <w:r w:rsidR="008B5076">
              <w:rPr>
                <w:noProof/>
                <w:webHidden/>
              </w:rPr>
              <w:instrText xml:space="preserve"> PAGEREF _Toc80703164 \h </w:instrText>
            </w:r>
            <w:r w:rsidR="008B5076">
              <w:rPr>
                <w:noProof/>
                <w:webHidden/>
              </w:rPr>
            </w:r>
            <w:r w:rsidR="008B5076">
              <w:rPr>
                <w:noProof/>
                <w:webHidden/>
              </w:rPr>
              <w:fldChar w:fldCharType="separate"/>
            </w:r>
            <w:r w:rsidR="008B5076">
              <w:rPr>
                <w:noProof/>
                <w:webHidden/>
              </w:rPr>
              <w:t>18</w:t>
            </w:r>
            <w:r w:rsidR="008B5076">
              <w:rPr>
                <w:noProof/>
                <w:webHidden/>
              </w:rPr>
              <w:fldChar w:fldCharType="end"/>
            </w:r>
          </w:hyperlink>
        </w:p>
        <w:p w14:paraId="502913BF" w14:textId="224F90B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5" w:history="1">
            <w:r w:rsidR="008B5076" w:rsidRPr="007A35DE">
              <w:rPr>
                <w:rStyle w:val="Hyperlink"/>
                <w:noProof/>
              </w:rPr>
              <w:t>6.2.4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Emotion</w:t>
            </w:r>
            <w:r w:rsidR="008B5076">
              <w:rPr>
                <w:noProof/>
                <w:webHidden/>
              </w:rPr>
              <w:tab/>
            </w:r>
            <w:r w:rsidR="008B5076">
              <w:rPr>
                <w:noProof/>
                <w:webHidden/>
              </w:rPr>
              <w:fldChar w:fldCharType="begin"/>
            </w:r>
            <w:r w:rsidR="008B5076">
              <w:rPr>
                <w:noProof/>
                <w:webHidden/>
              </w:rPr>
              <w:instrText xml:space="preserve"> PAGEREF _Toc80703165 \h </w:instrText>
            </w:r>
            <w:r w:rsidR="008B5076">
              <w:rPr>
                <w:noProof/>
                <w:webHidden/>
              </w:rPr>
            </w:r>
            <w:r w:rsidR="008B5076">
              <w:rPr>
                <w:noProof/>
                <w:webHidden/>
              </w:rPr>
              <w:fldChar w:fldCharType="separate"/>
            </w:r>
            <w:r w:rsidR="008B5076">
              <w:rPr>
                <w:noProof/>
                <w:webHidden/>
              </w:rPr>
              <w:t>18</w:t>
            </w:r>
            <w:r w:rsidR="008B5076">
              <w:rPr>
                <w:noProof/>
                <w:webHidden/>
              </w:rPr>
              <w:fldChar w:fldCharType="end"/>
            </w:r>
          </w:hyperlink>
        </w:p>
        <w:p w14:paraId="52E77282" w14:textId="265D4E50"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6" w:history="1">
            <w:r w:rsidR="008B5076" w:rsidRPr="007A35DE">
              <w:rPr>
                <w:rStyle w:val="Hyperlink"/>
                <w:noProof/>
                <w:lang w:val="en-US"/>
              </w:rPr>
              <w:t>6.2.5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lang w:val="en-US"/>
              </w:rPr>
              <w:t>Text with Emotion</w:t>
            </w:r>
            <w:r w:rsidR="008B5076">
              <w:rPr>
                <w:noProof/>
                <w:webHidden/>
              </w:rPr>
              <w:tab/>
            </w:r>
            <w:r w:rsidR="008B5076">
              <w:rPr>
                <w:noProof/>
                <w:webHidden/>
              </w:rPr>
              <w:fldChar w:fldCharType="begin"/>
            </w:r>
            <w:r w:rsidR="008B5076">
              <w:rPr>
                <w:noProof/>
                <w:webHidden/>
              </w:rPr>
              <w:instrText xml:space="preserve"> PAGEREF _Toc80703166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1420C331" w14:textId="6CEB6CAA"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7" w:history="1">
            <w:r w:rsidR="008B5076" w:rsidRPr="007A35DE">
              <w:rPr>
                <w:rStyle w:val="Hyperlink"/>
                <w:noProof/>
              </w:rPr>
              <w:t>6.2.6</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Video of faces KB Query Format</w:t>
            </w:r>
            <w:r w:rsidR="008B5076">
              <w:rPr>
                <w:noProof/>
                <w:webHidden/>
              </w:rPr>
              <w:tab/>
            </w:r>
            <w:r w:rsidR="008B5076">
              <w:rPr>
                <w:noProof/>
                <w:webHidden/>
              </w:rPr>
              <w:fldChar w:fldCharType="begin"/>
            </w:r>
            <w:r w:rsidR="008B5076">
              <w:rPr>
                <w:noProof/>
                <w:webHidden/>
              </w:rPr>
              <w:instrText xml:space="preserve"> PAGEREF _Toc80703167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47ECD9BC" w14:textId="4444913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8" w:history="1">
            <w:r w:rsidR="008B5076" w:rsidRPr="007A35DE">
              <w:rPr>
                <w:rStyle w:val="Hyperlink"/>
                <w:noProof/>
              </w:rPr>
              <w:t>6.2.7</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Object identifier</w:t>
            </w:r>
            <w:r w:rsidR="008B5076">
              <w:rPr>
                <w:noProof/>
                <w:webHidden/>
              </w:rPr>
              <w:tab/>
            </w:r>
            <w:r w:rsidR="008B5076">
              <w:rPr>
                <w:noProof/>
                <w:webHidden/>
              </w:rPr>
              <w:fldChar w:fldCharType="begin"/>
            </w:r>
            <w:r w:rsidR="008B5076">
              <w:rPr>
                <w:noProof/>
                <w:webHidden/>
              </w:rPr>
              <w:instrText xml:space="preserve"> PAGEREF _Toc80703168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6469DE35" w14:textId="543E4FA5"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69" w:history="1">
            <w:r w:rsidR="008B5076" w:rsidRPr="007A35DE">
              <w:rPr>
                <w:rStyle w:val="Hyperlink"/>
                <w:noProof/>
              </w:rPr>
              <w:t>6.2.8</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Meaning</w:t>
            </w:r>
            <w:r w:rsidR="008B5076">
              <w:rPr>
                <w:noProof/>
                <w:webHidden/>
              </w:rPr>
              <w:tab/>
            </w:r>
            <w:r w:rsidR="008B5076">
              <w:rPr>
                <w:noProof/>
                <w:webHidden/>
              </w:rPr>
              <w:fldChar w:fldCharType="begin"/>
            </w:r>
            <w:r w:rsidR="008B5076">
              <w:rPr>
                <w:noProof/>
                <w:webHidden/>
              </w:rPr>
              <w:instrText xml:space="preserve"> PAGEREF _Toc80703169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4C7E7A15" w14:textId="5FB1B94D" w:rsidR="008B5076" w:rsidRDefault="007E5279">
          <w:pPr>
            <w:pStyle w:val="TOC3"/>
            <w:tabs>
              <w:tab w:val="left" w:pos="1200"/>
              <w:tab w:val="right" w:leader="dot" w:pos="9345"/>
            </w:tabs>
            <w:rPr>
              <w:rFonts w:asciiTheme="minorHAnsi" w:eastAsiaTheme="minorEastAsia" w:hAnsiTheme="minorHAnsi" w:cstheme="minorBidi"/>
              <w:noProof/>
              <w:kern w:val="2"/>
              <w:sz w:val="20"/>
              <w:szCs w:val="22"/>
              <w:lang w:val="en-US" w:eastAsia="ko-KR"/>
            </w:rPr>
          </w:pPr>
          <w:hyperlink w:anchor="_Toc80703170" w:history="1">
            <w:r w:rsidR="008B5076" w:rsidRPr="007A35DE">
              <w:rPr>
                <w:rStyle w:val="Hyperlink"/>
                <w:noProof/>
              </w:rPr>
              <w:t>6.2.9</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Intention</w:t>
            </w:r>
            <w:r w:rsidR="008B5076">
              <w:rPr>
                <w:noProof/>
                <w:webHidden/>
              </w:rPr>
              <w:tab/>
            </w:r>
            <w:r w:rsidR="008B5076">
              <w:rPr>
                <w:noProof/>
                <w:webHidden/>
              </w:rPr>
              <w:fldChar w:fldCharType="begin"/>
            </w:r>
            <w:r w:rsidR="008B5076">
              <w:rPr>
                <w:noProof/>
                <w:webHidden/>
              </w:rPr>
              <w:instrText xml:space="preserve"> PAGEREF _Toc80703170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2B1E67E0" w14:textId="78262BED" w:rsidR="008B5076" w:rsidRDefault="007E5279">
          <w:pPr>
            <w:pStyle w:val="TOC3"/>
            <w:tabs>
              <w:tab w:val="left" w:pos="1400"/>
              <w:tab w:val="right" w:leader="dot" w:pos="9345"/>
            </w:tabs>
            <w:rPr>
              <w:rFonts w:asciiTheme="minorHAnsi" w:eastAsiaTheme="minorEastAsia" w:hAnsiTheme="minorHAnsi" w:cstheme="minorBidi"/>
              <w:noProof/>
              <w:kern w:val="2"/>
              <w:sz w:val="20"/>
              <w:szCs w:val="22"/>
              <w:lang w:val="en-US" w:eastAsia="ko-KR"/>
            </w:rPr>
          </w:pPr>
          <w:hyperlink w:anchor="_Toc80703171" w:history="1">
            <w:r w:rsidR="008B5076" w:rsidRPr="007A35DE">
              <w:rPr>
                <w:rStyle w:val="Hyperlink"/>
                <w:noProof/>
              </w:rPr>
              <w:t>6.2.10</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Language identifier</w:t>
            </w:r>
            <w:r w:rsidR="008B5076">
              <w:rPr>
                <w:noProof/>
                <w:webHidden/>
              </w:rPr>
              <w:tab/>
            </w:r>
            <w:r w:rsidR="008B5076">
              <w:rPr>
                <w:noProof/>
                <w:webHidden/>
              </w:rPr>
              <w:fldChar w:fldCharType="begin"/>
            </w:r>
            <w:r w:rsidR="008B5076">
              <w:rPr>
                <w:noProof/>
                <w:webHidden/>
              </w:rPr>
              <w:instrText xml:space="preserve"> PAGEREF _Toc80703171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4883B399" w14:textId="3E6EA5F8" w:rsidR="008B5076" w:rsidRDefault="007E5279">
          <w:pPr>
            <w:pStyle w:val="TOC3"/>
            <w:tabs>
              <w:tab w:val="left" w:pos="1400"/>
              <w:tab w:val="right" w:leader="dot" w:pos="9345"/>
            </w:tabs>
            <w:rPr>
              <w:rFonts w:asciiTheme="minorHAnsi" w:eastAsiaTheme="minorEastAsia" w:hAnsiTheme="minorHAnsi" w:cstheme="minorBidi"/>
              <w:noProof/>
              <w:kern w:val="2"/>
              <w:sz w:val="20"/>
              <w:szCs w:val="22"/>
              <w:lang w:val="en-US" w:eastAsia="ko-KR"/>
            </w:rPr>
          </w:pPr>
          <w:hyperlink w:anchor="_Toc80703172" w:history="1">
            <w:r w:rsidR="008B5076" w:rsidRPr="007A35DE">
              <w:rPr>
                <w:rStyle w:val="Hyperlink"/>
                <w:noProof/>
              </w:rPr>
              <w:t>6.2.11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 features</w:t>
            </w:r>
            <w:r w:rsidR="008B5076">
              <w:rPr>
                <w:noProof/>
                <w:webHidden/>
              </w:rPr>
              <w:tab/>
            </w:r>
            <w:r w:rsidR="008B5076">
              <w:rPr>
                <w:noProof/>
                <w:webHidden/>
              </w:rPr>
              <w:fldChar w:fldCharType="begin"/>
            </w:r>
            <w:r w:rsidR="008B5076">
              <w:rPr>
                <w:noProof/>
                <w:webHidden/>
              </w:rPr>
              <w:instrText xml:space="preserve"> PAGEREF _Toc80703172 \h </w:instrText>
            </w:r>
            <w:r w:rsidR="008B5076">
              <w:rPr>
                <w:noProof/>
                <w:webHidden/>
              </w:rPr>
            </w:r>
            <w:r w:rsidR="008B5076">
              <w:rPr>
                <w:noProof/>
                <w:webHidden/>
              </w:rPr>
              <w:fldChar w:fldCharType="separate"/>
            </w:r>
            <w:r w:rsidR="008B5076">
              <w:rPr>
                <w:noProof/>
                <w:webHidden/>
              </w:rPr>
              <w:t>19</w:t>
            </w:r>
            <w:r w:rsidR="008B5076">
              <w:rPr>
                <w:noProof/>
                <w:webHidden/>
              </w:rPr>
              <w:fldChar w:fldCharType="end"/>
            </w:r>
          </w:hyperlink>
        </w:p>
        <w:p w14:paraId="7F8DC966" w14:textId="0A78AF63"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173" w:history="1">
            <w:r w:rsidR="008B5076" w:rsidRPr="007A35DE">
              <w:rPr>
                <w:rStyle w:val="Hyperlink"/>
                <w:noProof/>
              </w:rPr>
              <w:t>Annex 1 – MPAI-wide terms and definitions (Normative)</w:t>
            </w:r>
            <w:r w:rsidR="008B5076">
              <w:rPr>
                <w:noProof/>
                <w:webHidden/>
              </w:rPr>
              <w:tab/>
            </w:r>
            <w:r w:rsidR="008B5076">
              <w:rPr>
                <w:noProof/>
                <w:webHidden/>
              </w:rPr>
              <w:fldChar w:fldCharType="begin"/>
            </w:r>
            <w:r w:rsidR="008B5076">
              <w:rPr>
                <w:noProof/>
                <w:webHidden/>
              </w:rPr>
              <w:instrText xml:space="preserve"> PAGEREF _Toc80703173 \h </w:instrText>
            </w:r>
            <w:r w:rsidR="008B5076">
              <w:rPr>
                <w:noProof/>
                <w:webHidden/>
              </w:rPr>
            </w:r>
            <w:r w:rsidR="008B5076">
              <w:rPr>
                <w:noProof/>
                <w:webHidden/>
              </w:rPr>
              <w:fldChar w:fldCharType="separate"/>
            </w:r>
            <w:r w:rsidR="008B5076">
              <w:rPr>
                <w:noProof/>
                <w:webHidden/>
              </w:rPr>
              <w:t>20</w:t>
            </w:r>
            <w:r w:rsidR="008B5076">
              <w:rPr>
                <w:noProof/>
                <w:webHidden/>
              </w:rPr>
              <w:fldChar w:fldCharType="end"/>
            </w:r>
          </w:hyperlink>
        </w:p>
        <w:p w14:paraId="7D743F91" w14:textId="7BABDA92"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174" w:history="1">
            <w:r w:rsidR="008B5076" w:rsidRPr="007A35DE">
              <w:rPr>
                <w:rStyle w:val="Hyperlink"/>
                <w:noProof/>
              </w:rPr>
              <w:t>Annex 2 - Notices and Disclaimers Concerning MPAI Standards (Informative)</w:t>
            </w:r>
            <w:r w:rsidR="008B5076">
              <w:rPr>
                <w:noProof/>
                <w:webHidden/>
              </w:rPr>
              <w:tab/>
            </w:r>
            <w:r w:rsidR="008B5076">
              <w:rPr>
                <w:noProof/>
                <w:webHidden/>
              </w:rPr>
              <w:fldChar w:fldCharType="begin"/>
            </w:r>
            <w:r w:rsidR="008B5076">
              <w:rPr>
                <w:noProof/>
                <w:webHidden/>
              </w:rPr>
              <w:instrText xml:space="preserve"> PAGEREF _Toc80703174 \h </w:instrText>
            </w:r>
            <w:r w:rsidR="008B5076">
              <w:rPr>
                <w:noProof/>
                <w:webHidden/>
              </w:rPr>
            </w:r>
            <w:r w:rsidR="008B5076">
              <w:rPr>
                <w:noProof/>
                <w:webHidden/>
              </w:rPr>
              <w:fldChar w:fldCharType="separate"/>
            </w:r>
            <w:r w:rsidR="008B5076">
              <w:rPr>
                <w:noProof/>
                <w:webHidden/>
              </w:rPr>
              <w:t>22</w:t>
            </w:r>
            <w:r w:rsidR="008B5076">
              <w:rPr>
                <w:noProof/>
                <w:webHidden/>
              </w:rPr>
              <w:fldChar w:fldCharType="end"/>
            </w:r>
          </w:hyperlink>
        </w:p>
        <w:p w14:paraId="6FB7A512" w14:textId="4C5A8318"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175" w:history="1">
            <w:r w:rsidR="008B5076" w:rsidRPr="007A35DE">
              <w:rPr>
                <w:rStyle w:val="Hyperlink"/>
                <w:noProof/>
              </w:rPr>
              <w:t>Annex 3 – The Governance of the MPAI Ecosystem (Informative)</w:t>
            </w:r>
            <w:r w:rsidR="008B5076">
              <w:rPr>
                <w:noProof/>
                <w:webHidden/>
              </w:rPr>
              <w:tab/>
            </w:r>
            <w:r w:rsidR="008B5076">
              <w:rPr>
                <w:noProof/>
                <w:webHidden/>
              </w:rPr>
              <w:fldChar w:fldCharType="begin"/>
            </w:r>
            <w:r w:rsidR="008B5076">
              <w:rPr>
                <w:noProof/>
                <w:webHidden/>
              </w:rPr>
              <w:instrText xml:space="preserve"> PAGEREF _Toc80703175 \h </w:instrText>
            </w:r>
            <w:r w:rsidR="008B5076">
              <w:rPr>
                <w:noProof/>
                <w:webHidden/>
              </w:rPr>
            </w:r>
            <w:r w:rsidR="008B5076">
              <w:rPr>
                <w:noProof/>
                <w:webHidden/>
              </w:rPr>
              <w:fldChar w:fldCharType="separate"/>
            </w:r>
            <w:r w:rsidR="008B5076">
              <w:rPr>
                <w:noProof/>
                <w:webHidden/>
              </w:rPr>
              <w:t>24</w:t>
            </w:r>
            <w:r w:rsidR="008B5076">
              <w:rPr>
                <w:noProof/>
                <w:webHidden/>
              </w:rPr>
              <w:fldChar w:fldCharType="end"/>
            </w:r>
          </w:hyperlink>
        </w:p>
        <w:p w14:paraId="73448611" w14:textId="7D67C21B"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76" w:history="1">
            <w:r w:rsidR="008B5076" w:rsidRPr="007A35DE">
              <w:rPr>
                <w:rStyle w:val="Hyperlink"/>
                <w:noProof/>
              </w:rPr>
              <w:t>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Level 1 of MPAI standardisation</w:t>
            </w:r>
            <w:r w:rsidR="008B5076">
              <w:rPr>
                <w:noProof/>
                <w:webHidden/>
              </w:rPr>
              <w:tab/>
            </w:r>
            <w:r w:rsidR="008B5076">
              <w:rPr>
                <w:noProof/>
                <w:webHidden/>
              </w:rPr>
              <w:fldChar w:fldCharType="begin"/>
            </w:r>
            <w:r w:rsidR="008B5076">
              <w:rPr>
                <w:noProof/>
                <w:webHidden/>
              </w:rPr>
              <w:instrText xml:space="preserve"> PAGEREF _Toc80703176 \h </w:instrText>
            </w:r>
            <w:r w:rsidR="008B5076">
              <w:rPr>
                <w:noProof/>
                <w:webHidden/>
              </w:rPr>
            </w:r>
            <w:r w:rsidR="008B5076">
              <w:rPr>
                <w:noProof/>
                <w:webHidden/>
              </w:rPr>
              <w:fldChar w:fldCharType="separate"/>
            </w:r>
            <w:r w:rsidR="008B5076">
              <w:rPr>
                <w:noProof/>
                <w:webHidden/>
              </w:rPr>
              <w:t>24</w:t>
            </w:r>
            <w:r w:rsidR="008B5076">
              <w:rPr>
                <w:noProof/>
                <w:webHidden/>
              </w:rPr>
              <w:fldChar w:fldCharType="end"/>
            </w:r>
          </w:hyperlink>
        </w:p>
        <w:p w14:paraId="26D834FC" w14:textId="39B64287"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77" w:history="1">
            <w:r w:rsidR="008B5076" w:rsidRPr="007A35DE">
              <w:rPr>
                <w:rStyle w:val="Hyperlink"/>
                <w:noProof/>
              </w:rPr>
              <w:t>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Level 2 of MPAI standardisation</w:t>
            </w:r>
            <w:r w:rsidR="008B5076">
              <w:rPr>
                <w:noProof/>
                <w:webHidden/>
              </w:rPr>
              <w:tab/>
            </w:r>
            <w:r w:rsidR="008B5076">
              <w:rPr>
                <w:noProof/>
                <w:webHidden/>
              </w:rPr>
              <w:fldChar w:fldCharType="begin"/>
            </w:r>
            <w:r w:rsidR="008B5076">
              <w:rPr>
                <w:noProof/>
                <w:webHidden/>
              </w:rPr>
              <w:instrText xml:space="preserve"> PAGEREF _Toc80703177 \h </w:instrText>
            </w:r>
            <w:r w:rsidR="008B5076">
              <w:rPr>
                <w:noProof/>
                <w:webHidden/>
              </w:rPr>
            </w:r>
            <w:r w:rsidR="008B5076">
              <w:rPr>
                <w:noProof/>
                <w:webHidden/>
              </w:rPr>
              <w:fldChar w:fldCharType="separate"/>
            </w:r>
            <w:r w:rsidR="008B5076">
              <w:rPr>
                <w:noProof/>
                <w:webHidden/>
              </w:rPr>
              <w:t>24</w:t>
            </w:r>
            <w:r w:rsidR="008B5076">
              <w:rPr>
                <w:noProof/>
                <w:webHidden/>
              </w:rPr>
              <w:fldChar w:fldCharType="end"/>
            </w:r>
          </w:hyperlink>
        </w:p>
        <w:p w14:paraId="4F75764C" w14:textId="7F3680A3"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78" w:history="1">
            <w:r w:rsidR="008B5076" w:rsidRPr="007A35DE">
              <w:rPr>
                <w:rStyle w:val="Hyperlink"/>
                <w:noProof/>
              </w:rPr>
              <w:t>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Level 3 of MPAI standardisation</w:t>
            </w:r>
            <w:r w:rsidR="008B5076">
              <w:rPr>
                <w:noProof/>
                <w:webHidden/>
              </w:rPr>
              <w:tab/>
            </w:r>
            <w:r w:rsidR="008B5076">
              <w:rPr>
                <w:noProof/>
                <w:webHidden/>
              </w:rPr>
              <w:fldChar w:fldCharType="begin"/>
            </w:r>
            <w:r w:rsidR="008B5076">
              <w:rPr>
                <w:noProof/>
                <w:webHidden/>
              </w:rPr>
              <w:instrText xml:space="preserve"> PAGEREF _Toc80703178 \h </w:instrText>
            </w:r>
            <w:r w:rsidR="008B5076">
              <w:rPr>
                <w:noProof/>
                <w:webHidden/>
              </w:rPr>
            </w:r>
            <w:r w:rsidR="008B5076">
              <w:rPr>
                <w:noProof/>
                <w:webHidden/>
              </w:rPr>
              <w:fldChar w:fldCharType="separate"/>
            </w:r>
            <w:r w:rsidR="008B5076">
              <w:rPr>
                <w:noProof/>
                <w:webHidden/>
              </w:rPr>
              <w:t>25</w:t>
            </w:r>
            <w:r w:rsidR="008B5076">
              <w:rPr>
                <w:noProof/>
                <w:webHidden/>
              </w:rPr>
              <w:fldChar w:fldCharType="end"/>
            </w:r>
          </w:hyperlink>
        </w:p>
        <w:p w14:paraId="684817C6" w14:textId="279A738D"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79" w:history="1">
            <w:r w:rsidR="008B5076" w:rsidRPr="007A35DE">
              <w:rPr>
                <w:rStyle w:val="Hyperlink"/>
                <w:noProof/>
              </w:rPr>
              <w:t>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The MPAI ecosystem</w:t>
            </w:r>
            <w:r w:rsidR="008B5076">
              <w:rPr>
                <w:noProof/>
                <w:webHidden/>
              </w:rPr>
              <w:tab/>
            </w:r>
            <w:r w:rsidR="008B5076">
              <w:rPr>
                <w:noProof/>
                <w:webHidden/>
              </w:rPr>
              <w:fldChar w:fldCharType="begin"/>
            </w:r>
            <w:r w:rsidR="008B5076">
              <w:rPr>
                <w:noProof/>
                <w:webHidden/>
              </w:rPr>
              <w:instrText xml:space="preserve"> PAGEREF _Toc80703179 \h </w:instrText>
            </w:r>
            <w:r w:rsidR="008B5076">
              <w:rPr>
                <w:noProof/>
                <w:webHidden/>
              </w:rPr>
            </w:r>
            <w:r w:rsidR="008B5076">
              <w:rPr>
                <w:noProof/>
                <w:webHidden/>
              </w:rPr>
              <w:fldChar w:fldCharType="separate"/>
            </w:r>
            <w:r w:rsidR="008B5076">
              <w:rPr>
                <w:noProof/>
                <w:webHidden/>
              </w:rPr>
              <w:t>26</w:t>
            </w:r>
            <w:r w:rsidR="008B5076">
              <w:rPr>
                <w:noProof/>
                <w:webHidden/>
              </w:rPr>
              <w:fldChar w:fldCharType="end"/>
            </w:r>
          </w:hyperlink>
        </w:p>
        <w:p w14:paraId="30C502CA" w14:textId="1FA414C0"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180" w:history="1">
            <w:r w:rsidR="008B5076" w:rsidRPr="007A35DE">
              <w:rPr>
                <w:rStyle w:val="Hyperlink"/>
                <w:noProof/>
              </w:rPr>
              <w:t>Annex 4 – AIW and AIM Metadata of MMC-CWE</w:t>
            </w:r>
            <w:r w:rsidR="008B5076">
              <w:rPr>
                <w:noProof/>
                <w:webHidden/>
              </w:rPr>
              <w:tab/>
            </w:r>
            <w:r w:rsidR="008B5076">
              <w:rPr>
                <w:noProof/>
                <w:webHidden/>
              </w:rPr>
              <w:fldChar w:fldCharType="begin"/>
            </w:r>
            <w:r w:rsidR="008B5076">
              <w:rPr>
                <w:noProof/>
                <w:webHidden/>
              </w:rPr>
              <w:instrText xml:space="preserve"> PAGEREF _Toc80703180 \h </w:instrText>
            </w:r>
            <w:r w:rsidR="008B5076">
              <w:rPr>
                <w:noProof/>
                <w:webHidden/>
              </w:rPr>
            </w:r>
            <w:r w:rsidR="008B5076">
              <w:rPr>
                <w:noProof/>
                <w:webHidden/>
              </w:rPr>
              <w:fldChar w:fldCharType="separate"/>
            </w:r>
            <w:r w:rsidR="008B5076">
              <w:rPr>
                <w:noProof/>
                <w:webHidden/>
              </w:rPr>
              <w:t>27</w:t>
            </w:r>
            <w:r w:rsidR="008B5076">
              <w:rPr>
                <w:noProof/>
                <w:webHidden/>
              </w:rPr>
              <w:fldChar w:fldCharType="end"/>
            </w:r>
          </w:hyperlink>
        </w:p>
        <w:p w14:paraId="1108BC87" w14:textId="1E888336"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81" w:history="1">
            <w:r w:rsidR="008B5076" w:rsidRPr="007A35DE">
              <w:rPr>
                <w:rStyle w:val="Hyperlink"/>
                <w:noProof/>
              </w:rPr>
              <w:t>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ID linearization</w:t>
            </w:r>
            <w:r w:rsidR="008B5076">
              <w:rPr>
                <w:noProof/>
                <w:webHidden/>
              </w:rPr>
              <w:tab/>
            </w:r>
            <w:r w:rsidR="008B5076">
              <w:rPr>
                <w:noProof/>
                <w:webHidden/>
              </w:rPr>
              <w:fldChar w:fldCharType="begin"/>
            </w:r>
            <w:r w:rsidR="008B5076">
              <w:rPr>
                <w:noProof/>
                <w:webHidden/>
              </w:rPr>
              <w:instrText xml:space="preserve"> PAGEREF _Toc80703181 \h </w:instrText>
            </w:r>
            <w:r w:rsidR="008B5076">
              <w:rPr>
                <w:noProof/>
                <w:webHidden/>
              </w:rPr>
            </w:r>
            <w:r w:rsidR="008B5076">
              <w:rPr>
                <w:noProof/>
                <w:webHidden/>
              </w:rPr>
              <w:fldChar w:fldCharType="separate"/>
            </w:r>
            <w:r w:rsidR="008B5076">
              <w:rPr>
                <w:noProof/>
                <w:webHidden/>
              </w:rPr>
              <w:t>27</w:t>
            </w:r>
            <w:r w:rsidR="008B5076">
              <w:rPr>
                <w:noProof/>
                <w:webHidden/>
              </w:rPr>
              <w:fldChar w:fldCharType="end"/>
            </w:r>
          </w:hyperlink>
        </w:p>
        <w:p w14:paraId="173542EA" w14:textId="14ACECFB"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82" w:history="1">
            <w:r w:rsidR="008B5076" w:rsidRPr="007A35DE">
              <w:rPr>
                <w:rStyle w:val="Hyperlink"/>
                <w:noProof/>
              </w:rPr>
              <w:t>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AIW metadata for CWE</w:t>
            </w:r>
            <w:r w:rsidR="008B5076">
              <w:rPr>
                <w:noProof/>
                <w:webHidden/>
              </w:rPr>
              <w:tab/>
            </w:r>
            <w:r w:rsidR="008B5076">
              <w:rPr>
                <w:noProof/>
                <w:webHidden/>
              </w:rPr>
              <w:fldChar w:fldCharType="begin"/>
            </w:r>
            <w:r w:rsidR="008B5076">
              <w:rPr>
                <w:noProof/>
                <w:webHidden/>
              </w:rPr>
              <w:instrText xml:space="preserve"> PAGEREF _Toc80703182 \h </w:instrText>
            </w:r>
            <w:r w:rsidR="008B5076">
              <w:rPr>
                <w:noProof/>
                <w:webHidden/>
              </w:rPr>
            </w:r>
            <w:r w:rsidR="008B5076">
              <w:rPr>
                <w:noProof/>
                <w:webHidden/>
              </w:rPr>
              <w:fldChar w:fldCharType="separate"/>
            </w:r>
            <w:r w:rsidR="008B5076">
              <w:rPr>
                <w:noProof/>
                <w:webHidden/>
              </w:rPr>
              <w:t>27</w:t>
            </w:r>
            <w:r w:rsidR="008B5076">
              <w:rPr>
                <w:noProof/>
                <w:webHidden/>
              </w:rPr>
              <w:fldChar w:fldCharType="end"/>
            </w:r>
          </w:hyperlink>
        </w:p>
        <w:p w14:paraId="7154C380" w14:textId="1FBD21D5"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83" w:history="1">
            <w:r w:rsidR="008B5076" w:rsidRPr="007A35DE">
              <w:rPr>
                <w:rStyle w:val="Hyperlink"/>
                <w:noProof/>
              </w:rPr>
              <w:t>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AIM metadata</w:t>
            </w:r>
            <w:r w:rsidR="008B5076">
              <w:rPr>
                <w:noProof/>
                <w:webHidden/>
              </w:rPr>
              <w:tab/>
            </w:r>
            <w:r w:rsidR="008B5076">
              <w:rPr>
                <w:noProof/>
                <w:webHidden/>
              </w:rPr>
              <w:fldChar w:fldCharType="begin"/>
            </w:r>
            <w:r w:rsidR="008B5076">
              <w:rPr>
                <w:noProof/>
                <w:webHidden/>
              </w:rPr>
              <w:instrText xml:space="preserve"> PAGEREF _Toc80703183 \h </w:instrText>
            </w:r>
            <w:r w:rsidR="008B5076">
              <w:rPr>
                <w:noProof/>
                <w:webHidden/>
              </w:rPr>
            </w:r>
            <w:r w:rsidR="008B5076">
              <w:rPr>
                <w:noProof/>
                <w:webHidden/>
              </w:rPr>
              <w:fldChar w:fldCharType="separate"/>
            </w:r>
            <w:r w:rsidR="008B5076">
              <w:rPr>
                <w:noProof/>
                <w:webHidden/>
              </w:rPr>
              <w:t>31</w:t>
            </w:r>
            <w:r w:rsidR="008B5076">
              <w:rPr>
                <w:noProof/>
                <w:webHidden/>
              </w:rPr>
              <w:fldChar w:fldCharType="end"/>
            </w:r>
          </w:hyperlink>
        </w:p>
        <w:p w14:paraId="5BDD040D" w14:textId="6D664487"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4" w:history="1">
            <w:r w:rsidR="008B5076" w:rsidRPr="007A35DE">
              <w:rPr>
                <w:rStyle w:val="Hyperlink"/>
                <w:noProof/>
              </w:rPr>
              <w:t>3.1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SpeechRecognition</w:t>
            </w:r>
            <w:r w:rsidR="008B5076">
              <w:rPr>
                <w:noProof/>
                <w:webHidden/>
              </w:rPr>
              <w:tab/>
            </w:r>
            <w:r w:rsidR="008B5076">
              <w:rPr>
                <w:noProof/>
                <w:webHidden/>
              </w:rPr>
              <w:fldChar w:fldCharType="begin"/>
            </w:r>
            <w:r w:rsidR="008B5076">
              <w:rPr>
                <w:noProof/>
                <w:webHidden/>
              </w:rPr>
              <w:instrText xml:space="preserve"> PAGEREF _Toc80703184 \h </w:instrText>
            </w:r>
            <w:r w:rsidR="008B5076">
              <w:rPr>
                <w:noProof/>
                <w:webHidden/>
              </w:rPr>
            </w:r>
            <w:r w:rsidR="008B5076">
              <w:rPr>
                <w:noProof/>
                <w:webHidden/>
              </w:rPr>
              <w:fldChar w:fldCharType="separate"/>
            </w:r>
            <w:r w:rsidR="008B5076">
              <w:rPr>
                <w:noProof/>
                <w:webHidden/>
              </w:rPr>
              <w:t>31</w:t>
            </w:r>
            <w:r w:rsidR="008B5076">
              <w:rPr>
                <w:noProof/>
                <w:webHidden/>
              </w:rPr>
              <w:fldChar w:fldCharType="end"/>
            </w:r>
          </w:hyperlink>
        </w:p>
        <w:p w14:paraId="48F15EFB" w14:textId="3EC0E315"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5" w:history="1">
            <w:r w:rsidR="008B5076" w:rsidRPr="007A35DE">
              <w:rPr>
                <w:rStyle w:val="Hyperlink"/>
                <w:noProof/>
              </w:rPr>
              <w:t>3.2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Video Analysis</w:t>
            </w:r>
            <w:r w:rsidR="008B5076">
              <w:rPr>
                <w:noProof/>
                <w:webHidden/>
              </w:rPr>
              <w:tab/>
            </w:r>
            <w:r w:rsidR="008B5076">
              <w:rPr>
                <w:noProof/>
                <w:webHidden/>
              </w:rPr>
              <w:fldChar w:fldCharType="begin"/>
            </w:r>
            <w:r w:rsidR="008B5076">
              <w:rPr>
                <w:noProof/>
                <w:webHidden/>
              </w:rPr>
              <w:instrText xml:space="preserve"> PAGEREF _Toc80703185 \h </w:instrText>
            </w:r>
            <w:r w:rsidR="008B5076">
              <w:rPr>
                <w:noProof/>
                <w:webHidden/>
              </w:rPr>
            </w:r>
            <w:r w:rsidR="008B5076">
              <w:rPr>
                <w:noProof/>
                <w:webHidden/>
              </w:rPr>
              <w:fldChar w:fldCharType="separate"/>
            </w:r>
            <w:r w:rsidR="008B5076">
              <w:rPr>
                <w:noProof/>
                <w:webHidden/>
              </w:rPr>
              <w:t>32</w:t>
            </w:r>
            <w:r w:rsidR="008B5076">
              <w:rPr>
                <w:noProof/>
                <w:webHidden/>
              </w:rPr>
              <w:fldChar w:fldCharType="end"/>
            </w:r>
          </w:hyperlink>
        </w:p>
        <w:p w14:paraId="6ED5B17A" w14:textId="3E55254C"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6" w:history="1">
            <w:r w:rsidR="008B5076" w:rsidRPr="007A35DE">
              <w:rPr>
                <w:rStyle w:val="Hyperlink"/>
                <w:noProof/>
              </w:rPr>
              <w:t>3.3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Language Understanding</w:t>
            </w:r>
            <w:r w:rsidR="008B5076">
              <w:rPr>
                <w:noProof/>
                <w:webHidden/>
              </w:rPr>
              <w:tab/>
            </w:r>
            <w:r w:rsidR="008B5076">
              <w:rPr>
                <w:noProof/>
                <w:webHidden/>
              </w:rPr>
              <w:fldChar w:fldCharType="begin"/>
            </w:r>
            <w:r w:rsidR="008B5076">
              <w:rPr>
                <w:noProof/>
                <w:webHidden/>
              </w:rPr>
              <w:instrText xml:space="preserve"> PAGEREF _Toc80703186 \h </w:instrText>
            </w:r>
            <w:r w:rsidR="008B5076">
              <w:rPr>
                <w:noProof/>
                <w:webHidden/>
              </w:rPr>
            </w:r>
            <w:r w:rsidR="008B5076">
              <w:rPr>
                <w:noProof/>
                <w:webHidden/>
              </w:rPr>
              <w:fldChar w:fldCharType="separate"/>
            </w:r>
            <w:r w:rsidR="008B5076">
              <w:rPr>
                <w:noProof/>
                <w:webHidden/>
              </w:rPr>
              <w:t>33</w:t>
            </w:r>
            <w:r w:rsidR="008B5076">
              <w:rPr>
                <w:noProof/>
                <w:webHidden/>
              </w:rPr>
              <w:fldChar w:fldCharType="end"/>
            </w:r>
          </w:hyperlink>
        </w:p>
        <w:p w14:paraId="17067D8C" w14:textId="77F143F7"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7" w:history="1">
            <w:r w:rsidR="008B5076" w:rsidRPr="007A35DE">
              <w:rPr>
                <w:rStyle w:val="Hyperlink"/>
                <w:noProof/>
              </w:rPr>
              <w:t>3.4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Emotion Recognition</w:t>
            </w:r>
            <w:r w:rsidR="008B5076">
              <w:rPr>
                <w:noProof/>
                <w:webHidden/>
              </w:rPr>
              <w:tab/>
            </w:r>
            <w:r w:rsidR="008B5076">
              <w:rPr>
                <w:noProof/>
                <w:webHidden/>
              </w:rPr>
              <w:fldChar w:fldCharType="begin"/>
            </w:r>
            <w:r w:rsidR="008B5076">
              <w:rPr>
                <w:noProof/>
                <w:webHidden/>
              </w:rPr>
              <w:instrText xml:space="preserve"> PAGEREF _Toc80703187 \h </w:instrText>
            </w:r>
            <w:r w:rsidR="008B5076">
              <w:rPr>
                <w:noProof/>
                <w:webHidden/>
              </w:rPr>
            </w:r>
            <w:r w:rsidR="008B5076">
              <w:rPr>
                <w:noProof/>
                <w:webHidden/>
              </w:rPr>
              <w:fldChar w:fldCharType="separate"/>
            </w:r>
            <w:r w:rsidR="008B5076">
              <w:rPr>
                <w:noProof/>
                <w:webHidden/>
              </w:rPr>
              <w:t>34</w:t>
            </w:r>
            <w:r w:rsidR="008B5076">
              <w:rPr>
                <w:noProof/>
                <w:webHidden/>
              </w:rPr>
              <w:fldChar w:fldCharType="end"/>
            </w:r>
          </w:hyperlink>
        </w:p>
        <w:p w14:paraId="6F0B30CF" w14:textId="22CDBE61"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8" w:history="1">
            <w:r w:rsidR="008B5076" w:rsidRPr="007A35DE">
              <w:rPr>
                <w:rStyle w:val="Hyperlink"/>
                <w:noProof/>
              </w:rPr>
              <w:t>3.5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Dialog Processing</w:t>
            </w:r>
            <w:r w:rsidR="008B5076">
              <w:rPr>
                <w:noProof/>
                <w:webHidden/>
              </w:rPr>
              <w:tab/>
            </w:r>
            <w:r w:rsidR="008B5076">
              <w:rPr>
                <w:noProof/>
                <w:webHidden/>
              </w:rPr>
              <w:fldChar w:fldCharType="begin"/>
            </w:r>
            <w:r w:rsidR="008B5076">
              <w:rPr>
                <w:noProof/>
                <w:webHidden/>
              </w:rPr>
              <w:instrText xml:space="preserve"> PAGEREF _Toc80703188 \h </w:instrText>
            </w:r>
            <w:r w:rsidR="008B5076">
              <w:rPr>
                <w:noProof/>
                <w:webHidden/>
              </w:rPr>
            </w:r>
            <w:r w:rsidR="008B5076">
              <w:rPr>
                <w:noProof/>
                <w:webHidden/>
              </w:rPr>
              <w:fldChar w:fldCharType="separate"/>
            </w:r>
            <w:r w:rsidR="008B5076">
              <w:rPr>
                <w:noProof/>
                <w:webHidden/>
              </w:rPr>
              <w:t>35</w:t>
            </w:r>
            <w:r w:rsidR="008B5076">
              <w:rPr>
                <w:noProof/>
                <w:webHidden/>
              </w:rPr>
              <w:fldChar w:fldCharType="end"/>
            </w:r>
          </w:hyperlink>
        </w:p>
        <w:p w14:paraId="1B5C63F2" w14:textId="7C7BE5C7"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89" w:history="1">
            <w:r w:rsidR="008B5076" w:rsidRPr="007A35DE">
              <w:rPr>
                <w:rStyle w:val="Hyperlink"/>
                <w:noProof/>
              </w:rPr>
              <w:t>3.6</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 Synthesis</w:t>
            </w:r>
            <w:r w:rsidR="008B5076">
              <w:rPr>
                <w:noProof/>
                <w:webHidden/>
              </w:rPr>
              <w:tab/>
            </w:r>
            <w:r w:rsidR="008B5076">
              <w:rPr>
                <w:noProof/>
                <w:webHidden/>
              </w:rPr>
              <w:fldChar w:fldCharType="begin"/>
            </w:r>
            <w:r w:rsidR="008B5076">
              <w:rPr>
                <w:noProof/>
                <w:webHidden/>
              </w:rPr>
              <w:instrText xml:space="preserve"> PAGEREF _Toc80703189 \h </w:instrText>
            </w:r>
            <w:r w:rsidR="008B5076">
              <w:rPr>
                <w:noProof/>
                <w:webHidden/>
              </w:rPr>
            </w:r>
            <w:r w:rsidR="008B5076">
              <w:rPr>
                <w:noProof/>
                <w:webHidden/>
              </w:rPr>
              <w:fldChar w:fldCharType="separate"/>
            </w:r>
            <w:r w:rsidR="008B5076">
              <w:rPr>
                <w:noProof/>
                <w:webHidden/>
              </w:rPr>
              <w:t>36</w:t>
            </w:r>
            <w:r w:rsidR="008B5076">
              <w:rPr>
                <w:noProof/>
                <w:webHidden/>
              </w:rPr>
              <w:fldChar w:fldCharType="end"/>
            </w:r>
          </w:hyperlink>
        </w:p>
        <w:p w14:paraId="4273005F" w14:textId="4B559751"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0" w:history="1">
            <w:r w:rsidR="008B5076" w:rsidRPr="007A35DE">
              <w:rPr>
                <w:rStyle w:val="Hyperlink"/>
                <w:noProof/>
              </w:rPr>
              <w:t>3.7</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Lip Animation</w:t>
            </w:r>
            <w:r w:rsidR="008B5076">
              <w:rPr>
                <w:noProof/>
                <w:webHidden/>
              </w:rPr>
              <w:tab/>
            </w:r>
            <w:r w:rsidR="008B5076">
              <w:rPr>
                <w:noProof/>
                <w:webHidden/>
              </w:rPr>
              <w:fldChar w:fldCharType="begin"/>
            </w:r>
            <w:r w:rsidR="008B5076">
              <w:rPr>
                <w:noProof/>
                <w:webHidden/>
              </w:rPr>
              <w:instrText xml:space="preserve"> PAGEREF _Toc80703190 \h </w:instrText>
            </w:r>
            <w:r w:rsidR="008B5076">
              <w:rPr>
                <w:noProof/>
                <w:webHidden/>
              </w:rPr>
            </w:r>
            <w:r w:rsidR="008B5076">
              <w:rPr>
                <w:noProof/>
                <w:webHidden/>
              </w:rPr>
              <w:fldChar w:fldCharType="separate"/>
            </w:r>
            <w:r w:rsidR="008B5076">
              <w:rPr>
                <w:noProof/>
                <w:webHidden/>
              </w:rPr>
              <w:t>37</w:t>
            </w:r>
            <w:r w:rsidR="008B5076">
              <w:rPr>
                <w:noProof/>
                <w:webHidden/>
              </w:rPr>
              <w:fldChar w:fldCharType="end"/>
            </w:r>
          </w:hyperlink>
        </w:p>
        <w:p w14:paraId="50E224F6" w14:textId="13BD3DF5"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191" w:history="1">
            <w:r w:rsidR="008B5076" w:rsidRPr="007A35DE">
              <w:rPr>
                <w:rStyle w:val="Hyperlink"/>
                <w:noProof/>
              </w:rPr>
              <w:t>Annex 5 – AIW and AIM Metadata of MMC-MQA</w:t>
            </w:r>
            <w:r w:rsidR="008B5076">
              <w:rPr>
                <w:noProof/>
                <w:webHidden/>
              </w:rPr>
              <w:tab/>
            </w:r>
            <w:r w:rsidR="008B5076">
              <w:rPr>
                <w:noProof/>
                <w:webHidden/>
              </w:rPr>
              <w:fldChar w:fldCharType="begin"/>
            </w:r>
            <w:r w:rsidR="008B5076">
              <w:rPr>
                <w:noProof/>
                <w:webHidden/>
              </w:rPr>
              <w:instrText xml:space="preserve"> PAGEREF _Toc80703191 \h </w:instrText>
            </w:r>
            <w:r w:rsidR="008B5076">
              <w:rPr>
                <w:noProof/>
                <w:webHidden/>
              </w:rPr>
            </w:r>
            <w:r w:rsidR="008B5076">
              <w:rPr>
                <w:noProof/>
                <w:webHidden/>
              </w:rPr>
              <w:fldChar w:fldCharType="separate"/>
            </w:r>
            <w:r w:rsidR="008B5076">
              <w:rPr>
                <w:noProof/>
                <w:webHidden/>
              </w:rPr>
              <w:t>39</w:t>
            </w:r>
            <w:r w:rsidR="008B5076">
              <w:rPr>
                <w:noProof/>
                <w:webHidden/>
              </w:rPr>
              <w:fldChar w:fldCharType="end"/>
            </w:r>
          </w:hyperlink>
        </w:p>
        <w:p w14:paraId="0EB0D327" w14:textId="08A6CEE6"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92" w:history="1">
            <w:r w:rsidR="008B5076" w:rsidRPr="007A35DE">
              <w:rPr>
                <w:rStyle w:val="Hyperlink"/>
                <w:noProof/>
              </w:rPr>
              <w:t>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ID linearization</w:t>
            </w:r>
            <w:r w:rsidR="008B5076">
              <w:rPr>
                <w:noProof/>
                <w:webHidden/>
              </w:rPr>
              <w:tab/>
            </w:r>
            <w:r w:rsidR="008B5076">
              <w:rPr>
                <w:noProof/>
                <w:webHidden/>
              </w:rPr>
              <w:fldChar w:fldCharType="begin"/>
            </w:r>
            <w:r w:rsidR="008B5076">
              <w:rPr>
                <w:noProof/>
                <w:webHidden/>
              </w:rPr>
              <w:instrText xml:space="preserve"> PAGEREF _Toc80703192 \h </w:instrText>
            </w:r>
            <w:r w:rsidR="008B5076">
              <w:rPr>
                <w:noProof/>
                <w:webHidden/>
              </w:rPr>
            </w:r>
            <w:r w:rsidR="008B5076">
              <w:rPr>
                <w:noProof/>
                <w:webHidden/>
              </w:rPr>
              <w:fldChar w:fldCharType="separate"/>
            </w:r>
            <w:r w:rsidR="008B5076">
              <w:rPr>
                <w:noProof/>
                <w:webHidden/>
              </w:rPr>
              <w:t>39</w:t>
            </w:r>
            <w:r w:rsidR="008B5076">
              <w:rPr>
                <w:noProof/>
                <w:webHidden/>
              </w:rPr>
              <w:fldChar w:fldCharType="end"/>
            </w:r>
          </w:hyperlink>
        </w:p>
        <w:p w14:paraId="30A13438" w14:textId="769E99F2"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93" w:history="1">
            <w:r w:rsidR="008B5076" w:rsidRPr="007A35DE">
              <w:rPr>
                <w:rStyle w:val="Hyperlink"/>
                <w:noProof/>
              </w:rPr>
              <w:t>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AIW metadata for MQA</w:t>
            </w:r>
            <w:r w:rsidR="008B5076">
              <w:rPr>
                <w:noProof/>
                <w:webHidden/>
              </w:rPr>
              <w:tab/>
            </w:r>
            <w:r w:rsidR="008B5076">
              <w:rPr>
                <w:noProof/>
                <w:webHidden/>
              </w:rPr>
              <w:fldChar w:fldCharType="begin"/>
            </w:r>
            <w:r w:rsidR="008B5076">
              <w:rPr>
                <w:noProof/>
                <w:webHidden/>
              </w:rPr>
              <w:instrText xml:space="preserve"> PAGEREF _Toc80703193 \h </w:instrText>
            </w:r>
            <w:r w:rsidR="008B5076">
              <w:rPr>
                <w:noProof/>
                <w:webHidden/>
              </w:rPr>
            </w:r>
            <w:r w:rsidR="008B5076">
              <w:rPr>
                <w:noProof/>
                <w:webHidden/>
              </w:rPr>
              <w:fldChar w:fldCharType="separate"/>
            </w:r>
            <w:r w:rsidR="008B5076">
              <w:rPr>
                <w:noProof/>
                <w:webHidden/>
              </w:rPr>
              <w:t>39</w:t>
            </w:r>
            <w:r w:rsidR="008B5076">
              <w:rPr>
                <w:noProof/>
                <w:webHidden/>
              </w:rPr>
              <w:fldChar w:fldCharType="end"/>
            </w:r>
          </w:hyperlink>
        </w:p>
        <w:p w14:paraId="335D12E6" w14:textId="1E9B02D8"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194" w:history="1">
            <w:r w:rsidR="008B5076" w:rsidRPr="007A35DE">
              <w:rPr>
                <w:rStyle w:val="Hyperlink"/>
                <w:noProof/>
              </w:rPr>
              <w:t>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AIM metadata</w:t>
            </w:r>
            <w:r w:rsidR="008B5076">
              <w:rPr>
                <w:noProof/>
                <w:webHidden/>
              </w:rPr>
              <w:tab/>
            </w:r>
            <w:r w:rsidR="008B5076">
              <w:rPr>
                <w:noProof/>
                <w:webHidden/>
              </w:rPr>
              <w:fldChar w:fldCharType="begin"/>
            </w:r>
            <w:r w:rsidR="008B5076">
              <w:rPr>
                <w:noProof/>
                <w:webHidden/>
              </w:rPr>
              <w:instrText xml:space="preserve"> PAGEREF _Toc80703194 \h </w:instrText>
            </w:r>
            <w:r w:rsidR="008B5076">
              <w:rPr>
                <w:noProof/>
                <w:webHidden/>
              </w:rPr>
            </w:r>
            <w:r w:rsidR="008B5076">
              <w:rPr>
                <w:noProof/>
                <w:webHidden/>
              </w:rPr>
              <w:fldChar w:fldCharType="separate"/>
            </w:r>
            <w:r w:rsidR="008B5076">
              <w:rPr>
                <w:noProof/>
                <w:webHidden/>
              </w:rPr>
              <w:t>42</w:t>
            </w:r>
            <w:r w:rsidR="008B5076">
              <w:rPr>
                <w:noProof/>
                <w:webHidden/>
              </w:rPr>
              <w:fldChar w:fldCharType="end"/>
            </w:r>
          </w:hyperlink>
        </w:p>
        <w:p w14:paraId="14AAD122" w14:textId="0AFAFDE5"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5" w:history="1">
            <w:r w:rsidR="008B5076" w:rsidRPr="007A35DE">
              <w:rPr>
                <w:rStyle w:val="Hyperlink"/>
                <w:noProof/>
              </w:rPr>
              <w:t>3.1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SpeechRecognition</w:t>
            </w:r>
            <w:r w:rsidR="008B5076">
              <w:rPr>
                <w:noProof/>
                <w:webHidden/>
              </w:rPr>
              <w:tab/>
            </w:r>
            <w:r w:rsidR="008B5076">
              <w:rPr>
                <w:noProof/>
                <w:webHidden/>
              </w:rPr>
              <w:fldChar w:fldCharType="begin"/>
            </w:r>
            <w:r w:rsidR="008B5076">
              <w:rPr>
                <w:noProof/>
                <w:webHidden/>
              </w:rPr>
              <w:instrText xml:space="preserve"> PAGEREF _Toc80703195 \h </w:instrText>
            </w:r>
            <w:r w:rsidR="008B5076">
              <w:rPr>
                <w:noProof/>
                <w:webHidden/>
              </w:rPr>
            </w:r>
            <w:r w:rsidR="008B5076">
              <w:rPr>
                <w:noProof/>
                <w:webHidden/>
              </w:rPr>
              <w:fldChar w:fldCharType="separate"/>
            </w:r>
            <w:r w:rsidR="008B5076">
              <w:rPr>
                <w:noProof/>
                <w:webHidden/>
              </w:rPr>
              <w:t>42</w:t>
            </w:r>
            <w:r w:rsidR="008B5076">
              <w:rPr>
                <w:noProof/>
                <w:webHidden/>
              </w:rPr>
              <w:fldChar w:fldCharType="end"/>
            </w:r>
          </w:hyperlink>
        </w:p>
        <w:p w14:paraId="7825B514" w14:textId="49185A23"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6" w:history="1">
            <w:r w:rsidR="008B5076" w:rsidRPr="007A35DE">
              <w:rPr>
                <w:rStyle w:val="Hyperlink"/>
                <w:noProof/>
              </w:rPr>
              <w:t>3.2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Video Analysis</w:t>
            </w:r>
            <w:r w:rsidR="008B5076">
              <w:rPr>
                <w:noProof/>
                <w:webHidden/>
              </w:rPr>
              <w:tab/>
            </w:r>
            <w:r w:rsidR="008B5076">
              <w:rPr>
                <w:noProof/>
                <w:webHidden/>
              </w:rPr>
              <w:fldChar w:fldCharType="begin"/>
            </w:r>
            <w:r w:rsidR="008B5076">
              <w:rPr>
                <w:noProof/>
                <w:webHidden/>
              </w:rPr>
              <w:instrText xml:space="preserve"> PAGEREF _Toc80703196 \h </w:instrText>
            </w:r>
            <w:r w:rsidR="008B5076">
              <w:rPr>
                <w:noProof/>
                <w:webHidden/>
              </w:rPr>
            </w:r>
            <w:r w:rsidR="008B5076">
              <w:rPr>
                <w:noProof/>
                <w:webHidden/>
              </w:rPr>
              <w:fldChar w:fldCharType="separate"/>
            </w:r>
            <w:r w:rsidR="008B5076">
              <w:rPr>
                <w:noProof/>
                <w:webHidden/>
              </w:rPr>
              <w:t>43</w:t>
            </w:r>
            <w:r w:rsidR="008B5076">
              <w:rPr>
                <w:noProof/>
                <w:webHidden/>
              </w:rPr>
              <w:fldChar w:fldCharType="end"/>
            </w:r>
          </w:hyperlink>
        </w:p>
        <w:p w14:paraId="59A0B527" w14:textId="1C332F5B"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7" w:history="1">
            <w:r w:rsidR="008B5076" w:rsidRPr="007A35DE">
              <w:rPr>
                <w:rStyle w:val="Hyperlink"/>
                <w:noProof/>
              </w:rPr>
              <w:t>3.3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Language Understanding</w:t>
            </w:r>
            <w:r w:rsidR="008B5076">
              <w:rPr>
                <w:noProof/>
                <w:webHidden/>
              </w:rPr>
              <w:tab/>
            </w:r>
            <w:r w:rsidR="008B5076">
              <w:rPr>
                <w:noProof/>
                <w:webHidden/>
              </w:rPr>
              <w:fldChar w:fldCharType="begin"/>
            </w:r>
            <w:r w:rsidR="008B5076">
              <w:rPr>
                <w:noProof/>
                <w:webHidden/>
              </w:rPr>
              <w:instrText xml:space="preserve"> PAGEREF _Toc80703197 \h </w:instrText>
            </w:r>
            <w:r w:rsidR="008B5076">
              <w:rPr>
                <w:noProof/>
                <w:webHidden/>
              </w:rPr>
            </w:r>
            <w:r w:rsidR="008B5076">
              <w:rPr>
                <w:noProof/>
                <w:webHidden/>
              </w:rPr>
              <w:fldChar w:fldCharType="separate"/>
            </w:r>
            <w:r w:rsidR="008B5076">
              <w:rPr>
                <w:noProof/>
                <w:webHidden/>
              </w:rPr>
              <w:t>44</w:t>
            </w:r>
            <w:r w:rsidR="008B5076">
              <w:rPr>
                <w:noProof/>
                <w:webHidden/>
              </w:rPr>
              <w:fldChar w:fldCharType="end"/>
            </w:r>
          </w:hyperlink>
        </w:p>
        <w:p w14:paraId="055280CC" w14:textId="1394462E"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8" w:history="1">
            <w:r w:rsidR="008B5076" w:rsidRPr="007A35DE">
              <w:rPr>
                <w:rStyle w:val="Hyperlink"/>
                <w:noProof/>
              </w:rPr>
              <w:t>3.4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Question Analysis</w:t>
            </w:r>
            <w:r w:rsidR="008B5076">
              <w:rPr>
                <w:noProof/>
                <w:webHidden/>
              </w:rPr>
              <w:tab/>
            </w:r>
            <w:r w:rsidR="008B5076">
              <w:rPr>
                <w:noProof/>
                <w:webHidden/>
              </w:rPr>
              <w:fldChar w:fldCharType="begin"/>
            </w:r>
            <w:r w:rsidR="008B5076">
              <w:rPr>
                <w:noProof/>
                <w:webHidden/>
              </w:rPr>
              <w:instrText xml:space="preserve"> PAGEREF _Toc80703198 \h </w:instrText>
            </w:r>
            <w:r w:rsidR="008B5076">
              <w:rPr>
                <w:noProof/>
                <w:webHidden/>
              </w:rPr>
            </w:r>
            <w:r w:rsidR="008B5076">
              <w:rPr>
                <w:noProof/>
                <w:webHidden/>
              </w:rPr>
              <w:fldChar w:fldCharType="separate"/>
            </w:r>
            <w:r w:rsidR="008B5076">
              <w:rPr>
                <w:noProof/>
                <w:webHidden/>
              </w:rPr>
              <w:t>45</w:t>
            </w:r>
            <w:r w:rsidR="008B5076">
              <w:rPr>
                <w:noProof/>
                <w:webHidden/>
              </w:rPr>
              <w:fldChar w:fldCharType="end"/>
            </w:r>
          </w:hyperlink>
        </w:p>
        <w:p w14:paraId="4923CD9A" w14:textId="72799180"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199" w:history="1">
            <w:r w:rsidR="008B5076" w:rsidRPr="007A35DE">
              <w:rPr>
                <w:rStyle w:val="Hyperlink"/>
                <w:noProof/>
              </w:rPr>
              <w:t>3.5</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Question Answering</w:t>
            </w:r>
            <w:r w:rsidR="008B5076">
              <w:rPr>
                <w:noProof/>
                <w:webHidden/>
              </w:rPr>
              <w:tab/>
            </w:r>
            <w:r w:rsidR="008B5076">
              <w:rPr>
                <w:noProof/>
                <w:webHidden/>
              </w:rPr>
              <w:fldChar w:fldCharType="begin"/>
            </w:r>
            <w:r w:rsidR="008B5076">
              <w:rPr>
                <w:noProof/>
                <w:webHidden/>
              </w:rPr>
              <w:instrText xml:space="preserve"> PAGEREF _Toc80703199 \h </w:instrText>
            </w:r>
            <w:r w:rsidR="008B5076">
              <w:rPr>
                <w:noProof/>
                <w:webHidden/>
              </w:rPr>
            </w:r>
            <w:r w:rsidR="008B5076">
              <w:rPr>
                <w:noProof/>
                <w:webHidden/>
              </w:rPr>
              <w:fldChar w:fldCharType="separate"/>
            </w:r>
            <w:r w:rsidR="008B5076">
              <w:rPr>
                <w:noProof/>
                <w:webHidden/>
              </w:rPr>
              <w:t>46</w:t>
            </w:r>
            <w:r w:rsidR="008B5076">
              <w:rPr>
                <w:noProof/>
                <w:webHidden/>
              </w:rPr>
              <w:fldChar w:fldCharType="end"/>
            </w:r>
          </w:hyperlink>
        </w:p>
        <w:p w14:paraId="7D936F53" w14:textId="5BBDA4EF"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200" w:history="1">
            <w:r w:rsidR="008B5076" w:rsidRPr="007A35DE">
              <w:rPr>
                <w:rStyle w:val="Hyperlink"/>
                <w:noProof/>
              </w:rPr>
              <w:t>3.6</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 Synthesis (Text)</w:t>
            </w:r>
            <w:r w:rsidR="008B5076">
              <w:rPr>
                <w:noProof/>
                <w:webHidden/>
              </w:rPr>
              <w:tab/>
            </w:r>
            <w:r w:rsidR="008B5076">
              <w:rPr>
                <w:noProof/>
                <w:webHidden/>
              </w:rPr>
              <w:fldChar w:fldCharType="begin"/>
            </w:r>
            <w:r w:rsidR="008B5076">
              <w:rPr>
                <w:noProof/>
                <w:webHidden/>
              </w:rPr>
              <w:instrText xml:space="preserve"> PAGEREF _Toc80703200 \h </w:instrText>
            </w:r>
            <w:r w:rsidR="008B5076">
              <w:rPr>
                <w:noProof/>
                <w:webHidden/>
              </w:rPr>
            </w:r>
            <w:r w:rsidR="008B5076">
              <w:rPr>
                <w:noProof/>
                <w:webHidden/>
              </w:rPr>
              <w:fldChar w:fldCharType="separate"/>
            </w:r>
            <w:r w:rsidR="008B5076">
              <w:rPr>
                <w:noProof/>
                <w:webHidden/>
              </w:rPr>
              <w:t>47</w:t>
            </w:r>
            <w:r w:rsidR="008B5076">
              <w:rPr>
                <w:noProof/>
                <w:webHidden/>
              </w:rPr>
              <w:fldChar w:fldCharType="end"/>
            </w:r>
          </w:hyperlink>
        </w:p>
        <w:p w14:paraId="1C22AFF3" w14:textId="0E28FEDA"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201" w:history="1">
            <w:r w:rsidR="008B5076" w:rsidRPr="007A35DE">
              <w:rPr>
                <w:rStyle w:val="Hyperlink"/>
                <w:noProof/>
              </w:rPr>
              <w:t>Annex 6 – AIW and AIM Metadata of MMC-UST</w:t>
            </w:r>
            <w:r w:rsidR="008B5076">
              <w:rPr>
                <w:noProof/>
                <w:webHidden/>
              </w:rPr>
              <w:tab/>
            </w:r>
            <w:r w:rsidR="008B5076">
              <w:rPr>
                <w:noProof/>
                <w:webHidden/>
              </w:rPr>
              <w:fldChar w:fldCharType="begin"/>
            </w:r>
            <w:r w:rsidR="008B5076">
              <w:rPr>
                <w:noProof/>
                <w:webHidden/>
              </w:rPr>
              <w:instrText xml:space="preserve"> PAGEREF _Toc80703201 \h </w:instrText>
            </w:r>
            <w:r w:rsidR="008B5076">
              <w:rPr>
                <w:noProof/>
                <w:webHidden/>
              </w:rPr>
            </w:r>
            <w:r w:rsidR="008B5076">
              <w:rPr>
                <w:noProof/>
                <w:webHidden/>
              </w:rPr>
              <w:fldChar w:fldCharType="separate"/>
            </w:r>
            <w:r w:rsidR="008B5076">
              <w:rPr>
                <w:noProof/>
                <w:webHidden/>
              </w:rPr>
              <w:t>49</w:t>
            </w:r>
            <w:r w:rsidR="008B5076">
              <w:rPr>
                <w:noProof/>
                <w:webHidden/>
              </w:rPr>
              <w:fldChar w:fldCharType="end"/>
            </w:r>
          </w:hyperlink>
        </w:p>
        <w:p w14:paraId="79C4CD39" w14:textId="6B254BDD"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202" w:history="1">
            <w:r w:rsidR="008B5076" w:rsidRPr="007A35DE">
              <w:rPr>
                <w:rStyle w:val="Hyperlink"/>
                <w:noProof/>
              </w:rPr>
              <w:t>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ID linearization</w:t>
            </w:r>
            <w:r w:rsidR="008B5076">
              <w:rPr>
                <w:noProof/>
                <w:webHidden/>
              </w:rPr>
              <w:tab/>
            </w:r>
            <w:r w:rsidR="008B5076">
              <w:rPr>
                <w:noProof/>
                <w:webHidden/>
              </w:rPr>
              <w:fldChar w:fldCharType="begin"/>
            </w:r>
            <w:r w:rsidR="008B5076">
              <w:rPr>
                <w:noProof/>
                <w:webHidden/>
              </w:rPr>
              <w:instrText xml:space="preserve"> PAGEREF _Toc80703202 \h </w:instrText>
            </w:r>
            <w:r w:rsidR="008B5076">
              <w:rPr>
                <w:noProof/>
                <w:webHidden/>
              </w:rPr>
            </w:r>
            <w:r w:rsidR="008B5076">
              <w:rPr>
                <w:noProof/>
                <w:webHidden/>
              </w:rPr>
              <w:fldChar w:fldCharType="separate"/>
            </w:r>
            <w:r w:rsidR="008B5076">
              <w:rPr>
                <w:noProof/>
                <w:webHidden/>
              </w:rPr>
              <w:t>49</w:t>
            </w:r>
            <w:r w:rsidR="008B5076">
              <w:rPr>
                <w:noProof/>
                <w:webHidden/>
              </w:rPr>
              <w:fldChar w:fldCharType="end"/>
            </w:r>
          </w:hyperlink>
        </w:p>
        <w:p w14:paraId="0E01FCA5" w14:textId="0949057D"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203" w:history="1">
            <w:r w:rsidR="008B5076" w:rsidRPr="007A35DE">
              <w:rPr>
                <w:rStyle w:val="Hyperlink"/>
                <w:noProof/>
              </w:rPr>
              <w:t>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AIW metadata for UST</w:t>
            </w:r>
            <w:r w:rsidR="008B5076">
              <w:rPr>
                <w:noProof/>
                <w:webHidden/>
              </w:rPr>
              <w:tab/>
            </w:r>
            <w:r w:rsidR="008B5076">
              <w:rPr>
                <w:noProof/>
                <w:webHidden/>
              </w:rPr>
              <w:fldChar w:fldCharType="begin"/>
            </w:r>
            <w:r w:rsidR="008B5076">
              <w:rPr>
                <w:noProof/>
                <w:webHidden/>
              </w:rPr>
              <w:instrText xml:space="preserve"> PAGEREF _Toc80703203 \h </w:instrText>
            </w:r>
            <w:r w:rsidR="008B5076">
              <w:rPr>
                <w:noProof/>
                <w:webHidden/>
              </w:rPr>
            </w:r>
            <w:r w:rsidR="008B5076">
              <w:rPr>
                <w:noProof/>
                <w:webHidden/>
              </w:rPr>
              <w:fldChar w:fldCharType="separate"/>
            </w:r>
            <w:r w:rsidR="008B5076">
              <w:rPr>
                <w:noProof/>
                <w:webHidden/>
              </w:rPr>
              <w:t>49</w:t>
            </w:r>
            <w:r w:rsidR="008B5076">
              <w:rPr>
                <w:noProof/>
                <w:webHidden/>
              </w:rPr>
              <w:fldChar w:fldCharType="end"/>
            </w:r>
          </w:hyperlink>
        </w:p>
        <w:p w14:paraId="7D460002" w14:textId="41136E0E" w:rsidR="008B5076" w:rsidRDefault="007E5279">
          <w:pPr>
            <w:pStyle w:val="TOC1"/>
            <w:tabs>
              <w:tab w:val="left" w:pos="480"/>
              <w:tab w:val="right" w:leader="dot" w:pos="9345"/>
            </w:tabs>
            <w:rPr>
              <w:rFonts w:asciiTheme="minorHAnsi" w:eastAsiaTheme="minorEastAsia" w:hAnsiTheme="minorHAnsi" w:cstheme="minorBidi"/>
              <w:noProof/>
              <w:kern w:val="2"/>
              <w:sz w:val="20"/>
              <w:szCs w:val="22"/>
              <w:lang w:val="en-US" w:eastAsia="ko-KR"/>
            </w:rPr>
          </w:pPr>
          <w:hyperlink w:anchor="_Toc80703204" w:history="1">
            <w:r w:rsidR="008B5076" w:rsidRPr="007A35DE">
              <w:rPr>
                <w:rStyle w:val="Hyperlink"/>
                <w:noProof/>
              </w:rPr>
              <w:t>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AIM metadata</w:t>
            </w:r>
            <w:r w:rsidR="008B5076">
              <w:rPr>
                <w:noProof/>
                <w:webHidden/>
              </w:rPr>
              <w:tab/>
            </w:r>
            <w:r w:rsidR="008B5076">
              <w:rPr>
                <w:noProof/>
                <w:webHidden/>
              </w:rPr>
              <w:fldChar w:fldCharType="begin"/>
            </w:r>
            <w:r w:rsidR="008B5076">
              <w:rPr>
                <w:noProof/>
                <w:webHidden/>
              </w:rPr>
              <w:instrText xml:space="preserve"> PAGEREF _Toc80703204 \h </w:instrText>
            </w:r>
            <w:r w:rsidR="008B5076">
              <w:rPr>
                <w:noProof/>
                <w:webHidden/>
              </w:rPr>
            </w:r>
            <w:r w:rsidR="008B5076">
              <w:rPr>
                <w:noProof/>
                <w:webHidden/>
              </w:rPr>
              <w:fldChar w:fldCharType="separate"/>
            </w:r>
            <w:r w:rsidR="008B5076">
              <w:rPr>
                <w:noProof/>
                <w:webHidden/>
              </w:rPr>
              <w:t>51</w:t>
            </w:r>
            <w:r w:rsidR="008B5076">
              <w:rPr>
                <w:noProof/>
                <w:webHidden/>
              </w:rPr>
              <w:fldChar w:fldCharType="end"/>
            </w:r>
          </w:hyperlink>
        </w:p>
        <w:p w14:paraId="017B442B" w14:textId="706378B6"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205" w:history="1">
            <w:r w:rsidR="008B5076" w:rsidRPr="007A35DE">
              <w:rPr>
                <w:rStyle w:val="Hyperlink"/>
                <w:noProof/>
              </w:rPr>
              <w:t>3.1</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SpeechRecognition</w:t>
            </w:r>
            <w:r w:rsidR="008B5076">
              <w:rPr>
                <w:noProof/>
                <w:webHidden/>
              </w:rPr>
              <w:tab/>
            </w:r>
            <w:r w:rsidR="008B5076">
              <w:rPr>
                <w:noProof/>
                <w:webHidden/>
              </w:rPr>
              <w:fldChar w:fldCharType="begin"/>
            </w:r>
            <w:r w:rsidR="008B5076">
              <w:rPr>
                <w:noProof/>
                <w:webHidden/>
              </w:rPr>
              <w:instrText xml:space="preserve"> PAGEREF _Toc80703205 \h </w:instrText>
            </w:r>
            <w:r w:rsidR="008B5076">
              <w:rPr>
                <w:noProof/>
                <w:webHidden/>
              </w:rPr>
            </w:r>
            <w:r w:rsidR="008B5076">
              <w:rPr>
                <w:noProof/>
                <w:webHidden/>
              </w:rPr>
              <w:fldChar w:fldCharType="separate"/>
            </w:r>
            <w:r w:rsidR="008B5076">
              <w:rPr>
                <w:noProof/>
                <w:webHidden/>
              </w:rPr>
              <w:t>51</w:t>
            </w:r>
            <w:r w:rsidR="008B5076">
              <w:rPr>
                <w:noProof/>
                <w:webHidden/>
              </w:rPr>
              <w:fldChar w:fldCharType="end"/>
            </w:r>
          </w:hyperlink>
        </w:p>
        <w:p w14:paraId="70F2C769" w14:textId="1C2871DE"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206" w:history="1">
            <w:r w:rsidR="008B5076" w:rsidRPr="007A35DE">
              <w:rPr>
                <w:rStyle w:val="Hyperlink"/>
                <w:noProof/>
              </w:rPr>
              <w:t>3.2</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Translation</w:t>
            </w:r>
            <w:r w:rsidR="008B5076">
              <w:rPr>
                <w:noProof/>
                <w:webHidden/>
              </w:rPr>
              <w:tab/>
            </w:r>
            <w:r w:rsidR="008B5076">
              <w:rPr>
                <w:noProof/>
                <w:webHidden/>
              </w:rPr>
              <w:fldChar w:fldCharType="begin"/>
            </w:r>
            <w:r w:rsidR="008B5076">
              <w:rPr>
                <w:noProof/>
                <w:webHidden/>
              </w:rPr>
              <w:instrText xml:space="preserve"> PAGEREF _Toc80703206 \h </w:instrText>
            </w:r>
            <w:r w:rsidR="008B5076">
              <w:rPr>
                <w:noProof/>
                <w:webHidden/>
              </w:rPr>
            </w:r>
            <w:r w:rsidR="008B5076">
              <w:rPr>
                <w:noProof/>
                <w:webHidden/>
              </w:rPr>
              <w:fldChar w:fldCharType="separate"/>
            </w:r>
            <w:r w:rsidR="008B5076">
              <w:rPr>
                <w:noProof/>
                <w:webHidden/>
              </w:rPr>
              <w:t>52</w:t>
            </w:r>
            <w:r w:rsidR="008B5076">
              <w:rPr>
                <w:noProof/>
                <w:webHidden/>
              </w:rPr>
              <w:fldChar w:fldCharType="end"/>
            </w:r>
          </w:hyperlink>
        </w:p>
        <w:p w14:paraId="2CD90447" w14:textId="1FA84707"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207" w:history="1">
            <w:r w:rsidR="008B5076" w:rsidRPr="007A35DE">
              <w:rPr>
                <w:rStyle w:val="Hyperlink"/>
                <w:noProof/>
              </w:rPr>
              <w:t>3.3</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 Feature Extraction</w:t>
            </w:r>
            <w:r w:rsidR="008B5076">
              <w:rPr>
                <w:noProof/>
                <w:webHidden/>
              </w:rPr>
              <w:tab/>
            </w:r>
            <w:r w:rsidR="008B5076">
              <w:rPr>
                <w:noProof/>
                <w:webHidden/>
              </w:rPr>
              <w:fldChar w:fldCharType="begin"/>
            </w:r>
            <w:r w:rsidR="008B5076">
              <w:rPr>
                <w:noProof/>
                <w:webHidden/>
              </w:rPr>
              <w:instrText xml:space="preserve"> PAGEREF _Toc80703207 \h </w:instrText>
            </w:r>
            <w:r w:rsidR="008B5076">
              <w:rPr>
                <w:noProof/>
                <w:webHidden/>
              </w:rPr>
            </w:r>
            <w:r w:rsidR="008B5076">
              <w:rPr>
                <w:noProof/>
                <w:webHidden/>
              </w:rPr>
              <w:fldChar w:fldCharType="separate"/>
            </w:r>
            <w:r w:rsidR="008B5076">
              <w:rPr>
                <w:noProof/>
                <w:webHidden/>
              </w:rPr>
              <w:t>53</w:t>
            </w:r>
            <w:r w:rsidR="008B5076">
              <w:rPr>
                <w:noProof/>
                <w:webHidden/>
              </w:rPr>
              <w:fldChar w:fldCharType="end"/>
            </w:r>
          </w:hyperlink>
        </w:p>
        <w:p w14:paraId="1C85E3D9" w14:textId="7E62CD09" w:rsidR="008B5076" w:rsidRDefault="007E5279">
          <w:pPr>
            <w:pStyle w:val="TOC2"/>
            <w:tabs>
              <w:tab w:val="left" w:pos="800"/>
              <w:tab w:val="right" w:leader="dot" w:pos="9345"/>
            </w:tabs>
            <w:rPr>
              <w:rFonts w:asciiTheme="minorHAnsi" w:eastAsiaTheme="minorEastAsia" w:hAnsiTheme="minorHAnsi" w:cstheme="minorBidi"/>
              <w:noProof/>
              <w:kern w:val="2"/>
              <w:sz w:val="20"/>
              <w:szCs w:val="22"/>
              <w:lang w:val="en-US" w:eastAsia="ko-KR"/>
            </w:rPr>
          </w:pPr>
          <w:hyperlink w:anchor="_Toc80703208" w:history="1">
            <w:r w:rsidR="008B5076" w:rsidRPr="007A35DE">
              <w:rPr>
                <w:rStyle w:val="Hyperlink"/>
                <w:noProof/>
              </w:rPr>
              <w:t>3.4</w:t>
            </w:r>
            <w:r w:rsidR="008B5076">
              <w:rPr>
                <w:rFonts w:asciiTheme="minorHAnsi" w:eastAsiaTheme="minorEastAsia" w:hAnsiTheme="minorHAnsi" w:cstheme="minorBidi"/>
                <w:noProof/>
                <w:kern w:val="2"/>
                <w:sz w:val="20"/>
                <w:szCs w:val="22"/>
                <w:lang w:val="en-US" w:eastAsia="ko-KR"/>
              </w:rPr>
              <w:tab/>
            </w:r>
            <w:r w:rsidR="008B5076" w:rsidRPr="007A35DE">
              <w:rPr>
                <w:rStyle w:val="Hyperlink"/>
                <w:noProof/>
              </w:rPr>
              <w:t>Speech Synthesis</w:t>
            </w:r>
            <w:r w:rsidR="008B5076">
              <w:rPr>
                <w:noProof/>
                <w:webHidden/>
              </w:rPr>
              <w:tab/>
            </w:r>
            <w:r w:rsidR="008B5076">
              <w:rPr>
                <w:noProof/>
                <w:webHidden/>
              </w:rPr>
              <w:fldChar w:fldCharType="begin"/>
            </w:r>
            <w:r w:rsidR="008B5076">
              <w:rPr>
                <w:noProof/>
                <w:webHidden/>
              </w:rPr>
              <w:instrText xml:space="preserve"> PAGEREF _Toc80703208 \h </w:instrText>
            </w:r>
            <w:r w:rsidR="008B5076">
              <w:rPr>
                <w:noProof/>
                <w:webHidden/>
              </w:rPr>
            </w:r>
            <w:r w:rsidR="008B5076">
              <w:rPr>
                <w:noProof/>
                <w:webHidden/>
              </w:rPr>
              <w:fldChar w:fldCharType="separate"/>
            </w:r>
            <w:r w:rsidR="008B5076">
              <w:rPr>
                <w:noProof/>
                <w:webHidden/>
              </w:rPr>
              <w:t>54</w:t>
            </w:r>
            <w:r w:rsidR="008B5076">
              <w:rPr>
                <w:noProof/>
                <w:webHidden/>
              </w:rPr>
              <w:fldChar w:fldCharType="end"/>
            </w:r>
          </w:hyperlink>
        </w:p>
        <w:p w14:paraId="5782BD51" w14:textId="4AA0AD1A"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209" w:history="1">
            <w:r w:rsidR="008B5076" w:rsidRPr="007A35DE">
              <w:rPr>
                <w:rStyle w:val="Hyperlink"/>
                <w:noProof/>
              </w:rPr>
              <w:t>Annex 7 – AIW and AIM Metadata of MMC-BST</w:t>
            </w:r>
            <w:r w:rsidR="008B5076">
              <w:rPr>
                <w:noProof/>
                <w:webHidden/>
              </w:rPr>
              <w:tab/>
            </w:r>
            <w:r w:rsidR="008B5076">
              <w:rPr>
                <w:noProof/>
                <w:webHidden/>
              </w:rPr>
              <w:fldChar w:fldCharType="begin"/>
            </w:r>
            <w:r w:rsidR="008B5076">
              <w:rPr>
                <w:noProof/>
                <w:webHidden/>
              </w:rPr>
              <w:instrText xml:space="preserve"> PAGEREF _Toc80703209 \h </w:instrText>
            </w:r>
            <w:r w:rsidR="008B5076">
              <w:rPr>
                <w:noProof/>
                <w:webHidden/>
              </w:rPr>
            </w:r>
            <w:r w:rsidR="008B5076">
              <w:rPr>
                <w:noProof/>
                <w:webHidden/>
              </w:rPr>
              <w:fldChar w:fldCharType="separate"/>
            </w:r>
            <w:r w:rsidR="008B5076">
              <w:rPr>
                <w:noProof/>
                <w:webHidden/>
              </w:rPr>
              <w:t>55</w:t>
            </w:r>
            <w:r w:rsidR="008B5076">
              <w:rPr>
                <w:noProof/>
                <w:webHidden/>
              </w:rPr>
              <w:fldChar w:fldCharType="end"/>
            </w:r>
          </w:hyperlink>
        </w:p>
        <w:p w14:paraId="4DA5C330" w14:textId="25959B5A" w:rsidR="008B5076" w:rsidRDefault="007E5279">
          <w:pPr>
            <w:pStyle w:val="TOC1"/>
            <w:tabs>
              <w:tab w:val="right" w:leader="dot" w:pos="9345"/>
            </w:tabs>
            <w:rPr>
              <w:rFonts w:asciiTheme="minorHAnsi" w:eastAsiaTheme="minorEastAsia" w:hAnsiTheme="minorHAnsi" w:cstheme="minorBidi"/>
              <w:noProof/>
              <w:kern w:val="2"/>
              <w:sz w:val="20"/>
              <w:szCs w:val="22"/>
              <w:lang w:val="en-US" w:eastAsia="ko-KR"/>
            </w:rPr>
          </w:pPr>
          <w:hyperlink w:anchor="_Toc80703210" w:history="1">
            <w:r w:rsidR="008B5076" w:rsidRPr="007A35DE">
              <w:rPr>
                <w:rStyle w:val="Hyperlink"/>
                <w:noProof/>
              </w:rPr>
              <w:t>Annex 8 – AIW and AIM Metadata of MMC-OMT</w:t>
            </w:r>
            <w:r w:rsidR="008B5076">
              <w:rPr>
                <w:noProof/>
                <w:webHidden/>
              </w:rPr>
              <w:tab/>
            </w:r>
            <w:r w:rsidR="008B5076">
              <w:rPr>
                <w:noProof/>
                <w:webHidden/>
              </w:rPr>
              <w:fldChar w:fldCharType="begin"/>
            </w:r>
            <w:r w:rsidR="008B5076">
              <w:rPr>
                <w:noProof/>
                <w:webHidden/>
              </w:rPr>
              <w:instrText xml:space="preserve"> PAGEREF _Toc80703210 \h </w:instrText>
            </w:r>
            <w:r w:rsidR="008B5076">
              <w:rPr>
                <w:noProof/>
                <w:webHidden/>
              </w:rPr>
            </w:r>
            <w:r w:rsidR="008B5076">
              <w:rPr>
                <w:noProof/>
                <w:webHidden/>
              </w:rPr>
              <w:fldChar w:fldCharType="separate"/>
            </w:r>
            <w:r w:rsidR="008B5076">
              <w:rPr>
                <w:noProof/>
                <w:webHidden/>
              </w:rPr>
              <w:t>55</w:t>
            </w:r>
            <w:r w:rsidR="008B5076">
              <w:rPr>
                <w:noProof/>
                <w:webHidden/>
              </w:rPr>
              <w:fldChar w:fldCharType="end"/>
            </w:r>
          </w:hyperlink>
        </w:p>
        <w:p w14:paraId="1270ACAF" w14:textId="0444B840" w:rsidR="007F2D24" w:rsidRDefault="007F2D24" w:rsidP="007F2D24">
          <w:r>
            <w:rPr>
              <w:b/>
              <w:bCs/>
              <w:noProof/>
            </w:rPr>
            <w:fldChar w:fldCharType="end"/>
          </w:r>
        </w:p>
      </w:sdtContent>
    </w:sdt>
    <w:p w14:paraId="079D7B43" w14:textId="77777777" w:rsidR="007F2D24" w:rsidRDefault="007F2D24" w:rsidP="007F2D24">
      <w:pPr>
        <w:pStyle w:val="Heading1"/>
      </w:pPr>
      <w:bookmarkStart w:id="0" w:name="_Toc76109184"/>
      <w:bookmarkStart w:id="1" w:name="_Toc76313976"/>
      <w:bookmarkStart w:id="2" w:name="_Toc78664422"/>
      <w:bookmarkStart w:id="3" w:name="_Toc80703113"/>
      <w:r>
        <w:t>Introduction</w:t>
      </w:r>
      <w:bookmarkEnd w:id="0"/>
      <w:bookmarkEnd w:id="1"/>
      <w:bookmarkEnd w:id="2"/>
      <w:bookmarkEnd w:id="3"/>
    </w:p>
    <w:p w14:paraId="3DC93D36" w14:textId="2ADD236D" w:rsidR="0094571B" w:rsidRDefault="0094571B" w:rsidP="0094571B">
      <w:pPr>
        <w:jc w:val="both"/>
        <w:rPr>
          <w:lang w:val="en-US"/>
        </w:rPr>
      </w:pPr>
      <w:r w:rsidRPr="00976D43">
        <w:rPr>
          <w:lang w:val="en-US"/>
        </w:rPr>
        <w:t xml:space="preserve">Moving Picture, Audio and Data Coding by Artificial Intelligence (MPAI) is an </w:t>
      </w:r>
      <w:hyperlink r:id="rId11" w:history="1">
        <w:r w:rsidRPr="00976D43">
          <w:rPr>
            <w:rStyle w:val="Hyperlink"/>
            <w:lang w:val="en-US"/>
          </w:rPr>
          <w:t xml:space="preserve">international </w:t>
        </w:r>
        <w:r w:rsidR="00CA6148">
          <w:rPr>
            <w:rStyle w:val="Hyperlink"/>
            <w:lang w:val="en-US"/>
          </w:rPr>
          <w:t>S</w:t>
        </w:r>
        <w:r>
          <w:rPr>
            <w:rStyle w:val="Hyperlink"/>
            <w:lang w:val="en-US"/>
          </w:rPr>
          <w:t xml:space="preserve">tandards </w:t>
        </w:r>
        <w:r w:rsidR="00CA6148">
          <w:rPr>
            <w:rStyle w:val="Hyperlink"/>
            <w:lang w:val="en-US"/>
          </w:rPr>
          <w:t>D</w:t>
        </w:r>
        <w:r>
          <w:rPr>
            <w:rStyle w:val="Hyperlink"/>
            <w:lang w:val="en-US"/>
          </w:rPr>
          <w:t xml:space="preserve">eveloping </w:t>
        </w:r>
        <w:r w:rsidR="00CA6148">
          <w:rPr>
            <w:rStyle w:val="Hyperlink"/>
            <w:lang w:val="en-US"/>
          </w:rPr>
          <w:t>O</w:t>
        </w:r>
        <w:r>
          <w:rPr>
            <w:rStyle w:val="Hyperlink"/>
            <w:lang w:val="en-US"/>
          </w:rPr>
          <w:t>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p>
    <w:p w14:paraId="466E48A4" w14:textId="25628BA4" w:rsidR="00FF0B8D" w:rsidRDefault="005723E7" w:rsidP="00FF0B8D">
      <w:pPr>
        <w:jc w:val="both"/>
      </w:pPr>
      <w:r w:rsidRPr="00A50869">
        <w:rPr>
          <w:i/>
          <w:iCs/>
          <w:lang w:val="en-US"/>
        </w:rPr>
        <w:t>Conversation with Emotion</w:t>
      </w:r>
      <w:r w:rsidR="00124FA4">
        <w:rPr>
          <w:lang w:val="en-US"/>
        </w:rPr>
        <w:t xml:space="preserve"> </w:t>
      </w:r>
      <w:r w:rsidR="00CE2B2C">
        <w:rPr>
          <w:lang w:val="en-US"/>
        </w:rPr>
        <w:t>(</w:t>
      </w:r>
      <w:r w:rsidR="00A50869">
        <w:rPr>
          <w:lang w:val="en-US"/>
        </w:rPr>
        <w:t xml:space="preserve">MPAI-MMC) </w:t>
      </w:r>
      <w:r w:rsidR="00124FA4">
        <w:rPr>
          <w:lang w:val="en-US"/>
        </w:rPr>
        <w:t xml:space="preserve">is an </w:t>
      </w:r>
      <w:r w:rsidR="005F35D3">
        <w:rPr>
          <w:lang w:val="en-US"/>
        </w:rPr>
        <w:t xml:space="preserve">MPAI </w:t>
      </w:r>
      <w:r w:rsidR="00AC27DA">
        <w:rPr>
          <w:lang w:val="en-US"/>
        </w:rPr>
        <w:t>Standard</w:t>
      </w:r>
      <w:r w:rsidR="00AC27DA" w:rsidRPr="00AB16E3">
        <w:rPr>
          <w:lang w:val="en-US"/>
        </w:rPr>
        <w:t>, co</w:t>
      </w:r>
      <w:r w:rsidR="00AC27DA">
        <w:rPr>
          <w:lang w:val="en-US"/>
        </w:rPr>
        <w:t>mprising</w:t>
      </w:r>
      <w:r w:rsidR="0086623C" w:rsidRPr="00FF0B8D">
        <w:rPr>
          <w:lang w:val="en-US"/>
        </w:rPr>
        <w:t xml:space="preserve"> </w:t>
      </w:r>
      <w:r w:rsidR="00927851">
        <w:rPr>
          <w:lang w:val="en-US"/>
        </w:rPr>
        <w:t>5 Use Cases</w:t>
      </w:r>
      <w:r w:rsidR="00F0183E">
        <w:rPr>
          <w:lang w:val="en-US"/>
        </w:rPr>
        <w:t>:</w:t>
      </w:r>
      <w:r w:rsidR="00927851">
        <w:rPr>
          <w:lang w:val="en-US"/>
        </w:rPr>
        <w:t xml:space="preserve"> </w:t>
      </w:r>
      <w:r w:rsidR="002D4AFC">
        <w:rPr>
          <w:lang w:val="en-US"/>
        </w:rPr>
        <w:t>“</w:t>
      </w:r>
      <w:r w:rsidR="00FF0B8D">
        <w:t>Conversation with Emotion</w:t>
      </w:r>
      <w:r w:rsidR="002D4AFC">
        <w:t>”</w:t>
      </w:r>
      <w:r w:rsidR="005F35D3">
        <w:t>,</w:t>
      </w:r>
      <w:r w:rsidR="00FF0B8D">
        <w:t xml:space="preserve"> support</w:t>
      </w:r>
      <w:r w:rsidR="005F35D3">
        <w:t>ing</w:t>
      </w:r>
      <w:r w:rsidR="00FF0B8D">
        <w:t xml:space="preserve"> a</w:t>
      </w:r>
      <w:r w:rsidR="00FF0B8D" w:rsidRPr="003E5B1F">
        <w:t>udio-visual conversation with a machine impersonated by a synthe</w:t>
      </w:r>
      <w:r w:rsidR="00FF0B8D">
        <w:t>tic</w:t>
      </w:r>
      <w:r w:rsidR="00FF0B8D" w:rsidRPr="003E5B1F">
        <w:t xml:space="preserve"> voice and an animated face</w:t>
      </w:r>
      <w:r w:rsidR="00FF0B8D">
        <w:t>;</w:t>
      </w:r>
      <w:r w:rsidR="00FF0B8D" w:rsidRPr="003E5B1F">
        <w:t xml:space="preserve"> </w:t>
      </w:r>
      <w:r w:rsidR="002D4AFC">
        <w:t>“</w:t>
      </w:r>
      <w:r w:rsidR="00FF0B8D">
        <w:t>M</w:t>
      </w:r>
      <w:r w:rsidR="00A50869">
        <w:t>u</w:t>
      </w:r>
      <w:r w:rsidR="00FF0B8D">
        <w:t>ltimodal Question Answering</w:t>
      </w:r>
      <w:r w:rsidR="002D4AFC">
        <w:t>”</w:t>
      </w:r>
      <w:r w:rsidR="00FF0B8D">
        <w:t xml:space="preserve"> support</w:t>
      </w:r>
      <w:r w:rsidR="005F35D3">
        <w:t>ing</w:t>
      </w:r>
      <w:r w:rsidR="00FF0B8D">
        <w:t xml:space="preserve"> </w:t>
      </w:r>
      <w:r w:rsidR="00FF0B8D" w:rsidRPr="003E5B1F">
        <w:t>request for information about a</w:t>
      </w:r>
      <w:r w:rsidR="00FF0B8D">
        <w:t xml:space="preserve"> dis</w:t>
      </w:r>
      <w:r w:rsidR="00FF0B8D">
        <w:softHyphen/>
        <w:t>played</w:t>
      </w:r>
      <w:r w:rsidR="00FF0B8D" w:rsidRPr="003E5B1F">
        <w:t xml:space="preserve"> object</w:t>
      </w:r>
      <w:r w:rsidR="00FF0B8D">
        <w:t>;</w:t>
      </w:r>
      <w:r w:rsidR="00FF0B8D" w:rsidRPr="003E5B1F">
        <w:t xml:space="preserve"> </w:t>
      </w:r>
      <w:r w:rsidR="002D4AFC">
        <w:t>“</w:t>
      </w:r>
      <w:r w:rsidR="00FF0B8D">
        <w:t>Unidirectional</w:t>
      </w:r>
      <w:r w:rsidR="002D4AFC" w:rsidRPr="002D4AFC">
        <w:t xml:space="preserve"> </w:t>
      </w:r>
      <w:r w:rsidR="002D4AFC">
        <w:t>Speech Translation”</w:t>
      </w:r>
      <w:r w:rsidR="00FF0B8D">
        <w:t xml:space="preserve">, </w:t>
      </w:r>
      <w:r w:rsidR="002D4AFC">
        <w:t>“</w:t>
      </w:r>
      <w:r w:rsidR="00FF0B8D">
        <w:t xml:space="preserve">Bidirectional </w:t>
      </w:r>
      <w:r w:rsidR="002D4AFC">
        <w:t xml:space="preserve">Speech Translation” </w:t>
      </w:r>
      <w:r w:rsidR="00FF0B8D">
        <w:t xml:space="preserve">and </w:t>
      </w:r>
      <w:r w:rsidR="002D4AFC">
        <w:t>“</w:t>
      </w:r>
      <w:r w:rsidR="00FF0B8D">
        <w:t>One-to-Many Speech Translation</w:t>
      </w:r>
      <w:r w:rsidR="002D4AFC">
        <w:t>”</w:t>
      </w:r>
      <w:r w:rsidR="00FF0B8D">
        <w:t xml:space="preserve"> support</w:t>
      </w:r>
      <w:r w:rsidR="00797652">
        <w:t>ing</w:t>
      </w:r>
      <w:r w:rsidR="00FF0B8D">
        <w:t xml:space="preserve"> conversational translation </w:t>
      </w:r>
      <w:r w:rsidR="002F727D">
        <w:t xml:space="preserve">application based on </w:t>
      </w:r>
      <w:r w:rsidR="00FF0B8D" w:rsidRPr="003E5B1F">
        <w:t xml:space="preserve">synthetic </w:t>
      </w:r>
      <w:r w:rsidR="002F727D">
        <w:t>speech</w:t>
      </w:r>
      <w:r w:rsidR="00FF0B8D" w:rsidRPr="003E5B1F">
        <w:t xml:space="preserve"> that preser</w:t>
      </w:r>
      <w:r w:rsidR="00FF0B8D">
        <w:softHyphen/>
      </w:r>
      <w:r w:rsidR="00FF0B8D" w:rsidRPr="003E5B1F">
        <w:t>ves the speech features</w:t>
      </w:r>
      <w:r w:rsidR="00FF0B8D">
        <w:t xml:space="preserve"> of the </w:t>
      </w:r>
      <w:r w:rsidR="00FF0B8D" w:rsidRPr="003E5B1F">
        <w:t>human.</w:t>
      </w:r>
    </w:p>
    <w:p w14:paraId="3D72C00E" w14:textId="5AF7E748" w:rsidR="00CE2B2C" w:rsidRDefault="00CE2B2C" w:rsidP="00CE2B2C">
      <w:pPr>
        <w:jc w:val="both"/>
        <w:rPr>
          <w:lang w:val="en-US"/>
        </w:rPr>
      </w:pPr>
      <w:r w:rsidRPr="00AB16E3">
        <w:rPr>
          <w:lang w:val="en-US"/>
        </w:rPr>
        <w:t>The current version of MPAI-</w:t>
      </w:r>
      <w:r>
        <w:rPr>
          <w:lang w:val="en-US"/>
        </w:rPr>
        <w:t>MM</w:t>
      </w:r>
      <w:r w:rsidRPr="00AB16E3">
        <w:rPr>
          <w:lang w:val="en-US"/>
        </w:rPr>
        <w:t xml:space="preserve">C has been developed by the MPAI </w:t>
      </w:r>
      <w:r w:rsidR="00EF2950">
        <w:rPr>
          <w:lang w:val="en-US"/>
        </w:rPr>
        <w:t xml:space="preserve">Multimodal Conversation </w:t>
      </w:r>
      <w:r w:rsidRPr="00AB16E3">
        <w:rPr>
          <w:lang w:val="en-US"/>
        </w:rPr>
        <w:t>Development Committee (</w:t>
      </w:r>
      <w:r w:rsidR="00EF2950">
        <w:rPr>
          <w:lang w:val="en-US"/>
        </w:rPr>
        <w:t>MMC</w:t>
      </w:r>
      <w:r w:rsidRPr="00AB16E3">
        <w:rPr>
          <w:lang w:val="en-US"/>
        </w:rPr>
        <w:t>C-DC).</w:t>
      </w:r>
      <w:r>
        <w:rPr>
          <w:lang w:val="en-US"/>
        </w:rPr>
        <w:t xml:space="preserve"> </w:t>
      </w:r>
      <w:r w:rsidRPr="007941B9">
        <w:rPr>
          <w:lang w:val="en-US"/>
        </w:rPr>
        <w:t>Future versions of the standard may extend the scope of the Use Case</w:t>
      </w:r>
      <w:r w:rsidR="00EF2950">
        <w:rPr>
          <w:lang w:val="en-US"/>
        </w:rPr>
        <w:t>s</w:t>
      </w:r>
      <w:r w:rsidRPr="007941B9">
        <w:rPr>
          <w:lang w:val="en-US"/>
        </w:rPr>
        <w:t xml:space="preserve"> and/or add new Use Cases in the scope of</w:t>
      </w:r>
      <w:r w:rsidR="00EF2950">
        <w:rPr>
          <w:lang w:val="en-US"/>
        </w:rPr>
        <w:t xml:space="preserve"> Multimodal Conversation</w:t>
      </w:r>
      <w:r w:rsidRPr="00AB16E3">
        <w:rPr>
          <w:lang w:val="en-US"/>
        </w:rPr>
        <w:t>.</w:t>
      </w:r>
    </w:p>
    <w:p w14:paraId="478D334D" w14:textId="77777777" w:rsidR="00CE2B2C" w:rsidRPr="00CE2B2C" w:rsidRDefault="00CE2B2C" w:rsidP="00FF0B8D">
      <w:pPr>
        <w:jc w:val="both"/>
        <w:rPr>
          <w:lang w:val="en-US"/>
        </w:rPr>
      </w:pPr>
    </w:p>
    <w:p w14:paraId="05DC3608" w14:textId="661C368A" w:rsidR="00BF3E4A" w:rsidRDefault="00BF3E4A" w:rsidP="00BF3E4A">
      <w:pPr>
        <w:jc w:val="both"/>
        <w:rPr>
          <w:lang w:val="en-US"/>
        </w:rPr>
      </w:pPr>
      <w:r>
        <w:rPr>
          <w:lang w:val="en-US"/>
        </w:rPr>
        <w:t xml:space="preserve">In the following Terms beginning with a capital letter are defined in </w:t>
      </w:r>
      <w:r w:rsidR="002F3A3C">
        <w:rPr>
          <w:lang w:val="en-US"/>
        </w:rPr>
        <w:fldChar w:fldCharType="begin"/>
      </w:r>
      <w:r w:rsidR="002F3A3C">
        <w:rPr>
          <w:lang w:val="en-US"/>
        </w:rPr>
        <w:instrText xml:space="preserve"> REF _Ref59873112 \h </w:instrText>
      </w:r>
      <w:r w:rsidR="002F3A3C">
        <w:rPr>
          <w:lang w:val="en-US"/>
        </w:rPr>
      </w:r>
      <w:r w:rsidR="002F3A3C">
        <w:rPr>
          <w:lang w:val="en-US"/>
        </w:rPr>
        <w:fldChar w:fldCharType="separate"/>
      </w:r>
      <w:r w:rsidR="002F3A3C" w:rsidRPr="0083447C">
        <w:rPr>
          <w:i/>
          <w:iCs/>
        </w:rPr>
        <w:t xml:space="preserve">Table </w:t>
      </w:r>
      <w:r w:rsidR="002F3A3C">
        <w:rPr>
          <w:i/>
          <w:iCs/>
          <w:noProof/>
        </w:rPr>
        <w:t>1</w:t>
      </w:r>
      <w:r w:rsidR="002F3A3C">
        <w:rPr>
          <w:lang w:val="en-US"/>
        </w:rPr>
        <w:fldChar w:fldCharType="end"/>
      </w:r>
      <w:r>
        <w:rPr>
          <w:lang w:val="en-US"/>
        </w:rPr>
        <w:t xml:space="preserve">if they are specific to this </w:t>
      </w:r>
      <w:r w:rsidRPr="00AB16E3">
        <w:rPr>
          <w:lang w:val="en-US"/>
        </w:rPr>
        <w:t>MPAI-CUI</w:t>
      </w:r>
      <w:r>
        <w:rPr>
          <w:lang w:val="en-US"/>
        </w:rPr>
        <w:t xml:space="preserve"> Standard and to </w:t>
      </w:r>
      <w:r w:rsidR="002F3A3C">
        <w:rPr>
          <w:lang w:val="en-US"/>
        </w:rPr>
        <w:fldChar w:fldCharType="begin"/>
      </w:r>
      <w:r w:rsidR="002F3A3C">
        <w:rPr>
          <w:lang w:val="en-US"/>
        </w:rPr>
        <w:instrText xml:space="preserve"> REF _Ref79761075 \h </w:instrText>
      </w:r>
      <w:r w:rsidR="002F3A3C">
        <w:rPr>
          <w:lang w:val="en-US"/>
        </w:rPr>
      </w:r>
      <w:r w:rsidR="002F3A3C">
        <w:rPr>
          <w:lang w:val="en-US"/>
        </w:rPr>
        <w:fldChar w:fldCharType="separate"/>
      </w:r>
      <w:r w:rsidR="002F3A3C" w:rsidRPr="0083447C">
        <w:rPr>
          <w:i/>
          <w:iCs/>
        </w:rPr>
        <w:t xml:space="preserve">Table </w:t>
      </w:r>
      <w:r w:rsidR="002F3A3C">
        <w:rPr>
          <w:i/>
          <w:iCs/>
          <w:noProof/>
        </w:rPr>
        <w:t>13</w:t>
      </w:r>
      <w:r w:rsidR="002F3A3C">
        <w:rPr>
          <w:lang w:val="en-US"/>
        </w:rPr>
        <w:fldChar w:fldCharType="end"/>
      </w:r>
      <w:r>
        <w:rPr>
          <w:lang w:val="en-US"/>
        </w:rPr>
        <w:fldChar w:fldCharType="begin"/>
      </w:r>
      <w:r>
        <w:rPr>
          <w:lang w:val="en-US"/>
        </w:rPr>
        <w:instrText xml:space="preserve"> REF _Ref79761075 \h </w:instrText>
      </w:r>
      <w:r>
        <w:rPr>
          <w:lang w:val="en-US"/>
        </w:rPr>
      </w:r>
      <w:r w:rsidR="007E5279">
        <w:rPr>
          <w:lang w:val="en-US"/>
        </w:rPr>
        <w:fldChar w:fldCharType="separate"/>
      </w:r>
      <w:r>
        <w:rPr>
          <w:lang w:val="en-US"/>
        </w:rPr>
        <w:fldChar w:fldCharType="end"/>
      </w:r>
      <w:r>
        <w:rPr>
          <w:lang w:val="en-US"/>
        </w:rPr>
        <w:t xml:space="preserve"> if they are common to all MPAI Standards.</w:t>
      </w:r>
    </w:p>
    <w:p w14:paraId="61DFA1E2" w14:textId="77777777" w:rsidR="00BF3E4A" w:rsidRDefault="00BF3E4A" w:rsidP="00BF3E4A">
      <w:pPr>
        <w:jc w:val="both"/>
        <w:rPr>
          <w:lang w:val="en-US"/>
        </w:rPr>
      </w:pPr>
    </w:p>
    <w:p w14:paraId="58233B0C" w14:textId="411176AF" w:rsidR="007040F6" w:rsidRDefault="007040F6" w:rsidP="007040F6">
      <w:pPr>
        <w:jc w:val="both"/>
        <w:rPr>
          <w:lang w:val="en-US"/>
        </w:rPr>
      </w:pPr>
      <w:r>
        <w:rPr>
          <w:lang w:val="en-US"/>
        </w:rPr>
        <w:t xml:space="preserve">The AI Framework (AIF) execution </w:t>
      </w:r>
      <w:r w:rsidRPr="0074617F">
        <w:rPr>
          <w:lang w:val="en-US"/>
        </w:rPr>
        <w:t xml:space="preserve">environment </w:t>
      </w:r>
      <w:r>
        <w:rPr>
          <w:lang w:val="en-US"/>
        </w:rPr>
        <w:t>(MPA-AIF) [</w:t>
      </w:r>
      <w:r w:rsidR="003A0271">
        <w:rPr>
          <w:lang w:val="en-US"/>
        </w:rPr>
        <w:fldChar w:fldCharType="begin"/>
      </w:r>
      <w:r w:rsidR="003A0271">
        <w:rPr>
          <w:lang w:val="en-US"/>
        </w:rPr>
        <w:instrText xml:space="preserve"> REF _Ref80215166 \r \h </w:instrText>
      </w:r>
      <w:r w:rsidR="003A0271">
        <w:rPr>
          <w:lang w:val="en-US"/>
        </w:rPr>
      </w:r>
      <w:r w:rsidR="003A0271">
        <w:rPr>
          <w:lang w:val="en-US"/>
        </w:rPr>
        <w:fldChar w:fldCharType="separate"/>
      </w:r>
      <w:r w:rsidR="003A0271">
        <w:rPr>
          <w:lang w:val="en-US"/>
        </w:rPr>
        <w:t>2</w:t>
      </w:r>
      <w:r w:rsidR="003A0271">
        <w:rPr>
          <w:lang w:val="en-US"/>
        </w:rPr>
        <w:fldChar w:fldCharType="end"/>
      </w:r>
      <w:r>
        <w:rPr>
          <w:lang w:val="en-US"/>
        </w:rPr>
        <w:t xml:space="preserve">] depicted in </w:t>
      </w:r>
      <w:r w:rsidR="003A0271">
        <w:rPr>
          <w:lang w:val="en-US"/>
        </w:rPr>
        <w:fldChar w:fldCharType="begin"/>
      </w:r>
      <w:r w:rsidR="003A0271">
        <w:rPr>
          <w:lang w:val="en-US"/>
        </w:rPr>
        <w:instrText xml:space="preserve"> REF _Ref80215092 \h </w:instrText>
      </w:r>
      <w:r w:rsidR="003A0271">
        <w:rPr>
          <w:lang w:val="en-US"/>
        </w:rPr>
      </w:r>
      <w:r w:rsidR="003A0271">
        <w:rPr>
          <w:lang w:val="en-US"/>
        </w:rPr>
        <w:fldChar w:fldCharType="separate"/>
      </w:r>
      <w:r w:rsidR="003A0271" w:rsidRPr="00EF6483">
        <w:rPr>
          <w:i/>
          <w:lang w:val="en-US"/>
        </w:rPr>
        <w:t xml:space="preserve">Figure </w:t>
      </w:r>
      <w:r w:rsidR="003A0271">
        <w:rPr>
          <w:i/>
          <w:noProof/>
          <w:lang w:val="en-US"/>
        </w:rPr>
        <w:t>1</w:t>
      </w:r>
      <w:r w:rsidR="003A0271">
        <w:rPr>
          <w:lang w:val="en-US"/>
        </w:rPr>
        <w:fldChar w:fldCharType="end"/>
      </w:r>
      <w:r w:rsidR="0093048A">
        <w:rPr>
          <w:lang w:val="en-US"/>
        </w:rPr>
        <w:t xml:space="preserve"> </w:t>
      </w:r>
      <w:r>
        <w:rPr>
          <w:lang w:val="en-US"/>
        </w:rPr>
        <w:t>enables Interoperable AI applications and services. Further details of the AIF Reference Model can be found in Annex 3.</w:t>
      </w:r>
    </w:p>
    <w:p w14:paraId="79D98BB6" w14:textId="430EDDE4" w:rsidR="00487F21" w:rsidRDefault="00487F21" w:rsidP="0086623C">
      <w:pPr>
        <w:jc w:val="both"/>
        <w:rPr>
          <w:lang w:val="en-US"/>
        </w:rPr>
      </w:pPr>
    </w:p>
    <w:p w14:paraId="2C63595C" w14:textId="1147C8B1" w:rsidR="00487F21" w:rsidRDefault="005517D0" w:rsidP="006845BE">
      <w:pPr>
        <w:jc w:val="center"/>
        <w:rPr>
          <w:lang w:val="en-US"/>
        </w:rPr>
      </w:pPr>
      <w:r>
        <w:rPr>
          <w:noProof/>
          <w:lang w:val="en-US"/>
        </w:rPr>
        <w:drawing>
          <wp:inline distT="0" distB="0" distL="0" distR="0" wp14:anchorId="5C7AB0F6" wp14:editId="1E557029">
            <wp:extent cx="4120548" cy="1798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2732" cy="1799419"/>
                    </a:xfrm>
                    <a:prstGeom prst="rect">
                      <a:avLst/>
                    </a:prstGeom>
                    <a:noFill/>
                    <a:ln>
                      <a:noFill/>
                    </a:ln>
                  </pic:spPr>
                </pic:pic>
              </a:graphicData>
            </a:graphic>
          </wp:inline>
        </w:drawing>
      </w:r>
    </w:p>
    <w:p w14:paraId="7FB7455D" w14:textId="36344A34" w:rsidR="00487F21" w:rsidRDefault="00487F21" w:rsidP="00487F21">
      <w:pPr>
        <w:jc w:val="center"/>
        <w:rPr>
          <w:lang w:val="en-US"/>
        </w:rPr>
      </w:pPr>
      <w:bookmarkStart w:id="4" w:name="_Ref80215092"/>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F07FDF">
        <w:rPr>
          <w:i/>
          <w:noProof/>
          <w:lang w:val="en-US"/>
        </w:rPr>
        <w:t>1</w:t>
      </w:r>
      <w:r w:rsidRPr="00EF6483">
        <w:rPr>
          <w:i/>
        </w:rPr>
        <w:fldChar w:fldCharType="end"/>
      </w:r>
      <w:bookmarkEnd w:id="4"/>
      <w:r w:rsidRPr="00EF6483">
        <w:rPr>
          <w:i/>
          <w:lang w:val="en-US"/>
        </w:rPr>
        <w:t xml:space="preserve"> – </w:t>
      </w:r>
      <w:r w:rsidR="005517D0">
        <w:rPr>
          <w:i/>
          <w:lang w:val="en-US"/>
        </w:rPr>
        <w:t>The Components of the AI Framework (AIF)</w:t>
      </w:r>
    </w:p>
    <w:p w14:paraId="5307240F" w14:textId="77777777" w:rsidR="005517D0" w:rsidRDefault="005517D0" w:rsidP="0086623C">
      <w:pPr>
        <w:jc w:val="both"/>
        <w:rPr>
          <w:lang w:val="en-US"/>
        </w:rPr>
      </w:pPr>
    </w:p>
    <w:p w14:paraId="2B7BFA49" w14:textId="25440BF1" w:rsidR="005517D0" w:rsidRDefault="005517D0" w:rsidP="005517D0">
      <w:pPr>
        <w:jc w:val="both"/>
        <w:rPr>
          <w:lang w:val="en-US"/>
        </w:rPr>
      </w:pPr>
      <w:r>
        <w:rPr>
          <w:lang w:val="en-US"/>
        </w:rPr>
        <w:t>Th</w:t>
      </w:r>
      <w:r w:rsidR="00E16839">
        <w:rPr>
          <w:lang w:val="en-US"/>
        </w:rPr>
        <w:t>e</w:t>
      </w:r>
      <w:r>
        <w:rPr>
          <w:lang w:val="en-US"/>
        </w:rPr>
        <w:t xml:space="preserve"> </w:t>
      </w:r>
      <w:r w:rsidRPr="00A50D8F">
        <w:rPr>
          <w:lang w:val="en-US"/>
        </w:rPr>
        <w:t>MPAI</w:t>
      </w:r>
      <w:r>
        <w:rPr>
          <w:lang w:val="en-US"/>
        </w:rPr>
        <w:t>-MMC</w:t>
      </w:r>
      <w:r w:rsidRPr="00A50D8F">
        <w:rPr>
          <w:lang w:val="en-US"/>
        </w:rPr>
        <w:t xml:space="preserve"> </w:t>
      </w:r>
      <w:r>
        <w:rPr>
          <w:lang w:val="en-US"/>
        </w:rPr>
        <w:t>A</w:t>
      </w:r>
      <w:r w:rsidRPr="00A50D8F">
        <w:rPr>
          <w:lang w:val="en-US"/>
        </w:rPr>
        <w:t xml:space="preserve">pplication </w:t>
      </w:r>
      <w:r>
        <w:rPr>
          <w:lang w:val="en-US"/>
        </w:rPr>
        <w:t>S</w:t>
      </w:r>
      <w:r w:rsidRPr="00A50D8F">
        <w:rPr>
          <w:lang w:val="en-US"/>
        </w:rPr>
        <w:t>tandard normatively specif</w:t>
      </w:r>
      <w:r>
        <w:rPr>
          <w:lang w:val="en-US"/>
        </w:rPr>
        <w:t>ies</w:t>
      </w:r>
      <w:r w:rsidRPr="00A50D8F">
        <w:rPr>
          <w:lang w:val="en-US"/>
        </w:rPr>
        <w:t xml:space="preserve"> </w:t>
      </w:r>
      <w:r>
        <w:rPr>
          <w:lang w:val="en-US"/>
        </w:rPr>
        <w:t xml:space="preserve">5 </w:t>
      </w:r>
      <w:r w:rsidR="00E16839">
        <w:rPr>
          <w:lang w:val="en-US"/>
        </w:rPr>
        <w:t>AI Frameworks (</w:t>
      </w:r>
      <w:r>
        <w:rPr>
          <w:lang w:val="en-US"/>
        </w:rPr>
        <w:t>AIW</w:t>
      </w:r>
      <w:r w:rsidR="00E16839">
        <w:rPr>
          <w:lang w:val="en-US"/>
        </w:rPr>
        <w:t>)</w:t>
      </w:r>
      <w:r w:rsidRPr="00A50D8F">
        <w:rPr>
          <w:lang w:val="en-US"/>
        </w:rPr>
        <w:t xml:space="preserve"> supporting </w:t>
      </w:r>
      <w:r w:rsidR="00E16839">
        <w:rPr>
          <w:lang w:val="en-US"/>
        </w:rPr>
        <w:t xml:space="preserve">the 5 </w:t>
      </w:r>
      <w:r w:rsidRPr="00A50D8F">
        <w:rPr>
          <w:lang w:val="en-US"/>
        </w:rPr>
        <w:t>MPAI-</w:t>
      </w:r>
      <w:r w:rsidR="00E16839">
        <w:rPr>
          <w:lang w:val="en-US"/>
        </w:rPr>
        <w:t xml:space="preserve">MMC </w:t>
      </w:r>
      <w:r w:rsidRPr="00A50D8F">
        <w:rPr>
          <w:lang w:val="en-US"/>
        </w:rPr>
        <w:t>iden</w:t>
      </w:r>
      <w:r>
        <w:rPr>
          <w:lang w:val="en-US"/>
        </w:rPr>
        <w:softHyphen/>
      </w:r>
      <w:r w:rsidRPr="00A50D8F">
        <w:rPr>
          <w:lang w:val="en-US"/>
        </w:rPr>
        <w:t xml:space="preserve">tified Use Cases. </w:t>
      </w:r>
      <w:r w:rsidR="00171808">
        <w:rPr>
          <w:lang w:val="en-US"/>
        </w:rPr>
        <w:t xml:space="preserve">The MPAI-MMC </w:t>
      </w:r>
      <w:r w:rsidRPr="00A50D8F">
        <w:rPr>
          <w:lang w:val="en-US"/>
        </w:rPr>
        <w:t xml:space="preserve">Use Case </w:t>
      </w:r>
      <w:r w:rsidR="00171808">
        <w:rPr>
          <w:lang w:val="en-US"/>
        </w:rPr>
        <w:t xml:space="preserve">no. </w:t>
      </w:r>
      <w:r w:rsidR="00024EDA">
        <w:rPr>
          <w:lang w:val="en-US"/>
        </w:rPr>
        <w:t>3</w:t>
      </w:r>
      <w:r w:rsidR="00171808">
        <w:rPr>
          <w:lang w:val="en-US"/>
        </w:rPr>
        <w:t xml:space="preserve"> </w:t>
      </w:r>
      <w:r w:rsidR="00024EDA">
        <w:rPr>
          <w:lang w:val="en-US"/>
        </w:rPr>
        <w:t>“Unidirectional Speech Translation”</w:t>
      </w:r>
      <w:r w:rsidR="00024EDA" w:rsidRPr="00A50D8F">
        <w:rPr>
          <w:lang w:val="en-US"/>
        </w:rPr>
        <w:t xml:space="preserve"> </w:t>
      </w:r>
      <w:r w:rsidR="006845BE">
        <w:rPr>
          <w:lang w:val="en-US"/>
        </w:rPr>
        <w:t>interpret</w:t>
      </w:r>
      <w:r w:rsidR="00E2411F">
        <w:rPr>
          <w:lang w:val="en-US"/>
        </w:rPr>
        <w:t>s</w:t>
      </w:r>
      <w:r w:rsidR="006845BE">
        <w:rPr>
          <w:lang w:val="en-US"/>
        </w:rPr>
        <w:t xml:space="preserve"> a </w:t>
      </w:r>
      <w:r w:rsidR="00E2411F">
        <w:rPr>
          <w:lang w:val="en-US"/>
        </w:rPr>
        <w:t xml:space="preserve">Speech Segment uttered in </w:t>
      </w:r>
      <w:r w:rsidR="006845BE">
        <w:rPr>
          <w:lang w:val="en-US"/>
        </w:rPr>
        <w:t xml:space="preserve">a specified language to another </w:t>
      </w:r>
      <w:r w:rsidR="00A0142A">
        <w:rPr>
          <w:lang w:val="en-US"/>
        </w:rPr>
        <w:t xml:space="preserve">specified languages </w:t>
      </w:r>
      <w:r w:rsidR="006845BE">
        <w:rPr>
          <w:lang w:val="en-US"/>
        </w:rPr>
        <w:t>preserving the characteristics of the original s</w:t>
      </w:r>
      <w:r w:rsidR="007A76C1">
        <w:rPr>
          <w:lang w:val="en-US"/>
        </w:rPr>
        <w:t>peech</w:t>
      </w:r>
      <w:r>
        <w:rPr>
          <w:lang w:val="en-US"/>
        </w:rPr>
        <w:t xml:space="preserve">. </w:t>
      </w:r>
      <w:r>
        <w:rPr>
          <w:lang w:val="en-US"/>
        </w:rPr>
        <w:fldChar w:fldCharType="begin"/>
      </w:r>
      <w:r>
        <w:rPr>
          <w:lang w:val="en-US"/>
        </w:rPr>
        <w:instrText xml:space="preserve"> REF _Ref80199991 \h </w:instrText>
      </w:r>
      <w:r>
        <w:rPr>
          <w:lang w:val="en-US"/>
        </w:rPr>
      </w:r>
      <w:r>
        <w:rPr>
          <w:lang w:val="en-US"/>
        </w:rPr>
        <w:fldChar w:fldCharType="separate"/>
      </w:r>
      <w:r w:rsidR="00F07FDF" w:rsidRPr="00AB16E3">
        <w:rPr>
          <w:i/>
          <w:lang w:val="en-US"/>
        </w:rPr>
        <w:t xml:space="preserve">Figure </w:t>
      </w:r>
      <w:r w:rsidR="00F07FDF">
        <w:rPr>
          <w:i/>
          <w:noProof/>
          <w:lang w:val="en-US"/>
        </w:rPr>
        <w:t>2</w:t>
      </w:r>
      <w:r>
        <w:rPr>
          <w:lang w:val="en-US"/>
        </w:rPr>
        <w:fldChar w:fldCharType="end"/>
      </w:r>
      <w:r>
        <w:rPr>
          <w:lang w:val="en-US"/>
        </w:rPr>
        <w:t xml:space="preserve"> depicts an AIW standardised by MPAI-MMC, called</w:t>
      </w:r>
      <w:r w:rsidR="00684CF6">
        <w:rPr>
          <w:lang w:val="en-US"/>
        </w:rPr>
        <w:t xml:space="preserve"> “</w:t>
      </w:r>
      <w:r w:rsidR="00684CF6">
        <w:t>Unidirectional</w:t>
      </w:r>
      <w:r w:rsidR="00684CF6" w:rsidRPr="002D4AFC">
        <w:t xml:space="preserve"> </w:t>
      </w:r>
      <w:r w:rsidR="00684CF6">
        <w:t>Speech Translation</w:t>
      </w:r>
      <w:r w:rsidR="00684CF6">
        <w:rPr>
          <w:lang w:val="en-US"/>
        </w:rPr>
        <w:t>”</w:t>
      </w:r>
      <w:r>
        <w:rPr>
          <w:lang w:val="en-US"/>
        </w:rPr>
        <w:t>.</w:t>
      </w:r>
      <w:r w:rsidRPr="00A26367">
        <w:rPr>
          <w:lang w:val="en-US"/>
        </w:rPr>
        <w:t xml:space="preserve"> </w:t>
      </w:r>
    </w:p>
    <w:p w14:paraId="4E3D886D" w14:textId="77777777" w:rsidR="005517D0" w:rsidRDefault="005517D0" w:rsidP="005517D0">
      <w:pPr>
        <w:jc w:val="both"/>
        <w:rPr>
          <w:lang w:val="en-US"/>
        </w:rPr>
      </w:pPr>
    </w:p>
    <w:p w14:paraId="29A7A97F" w14:textId="2711A18E" w:rsidR="005517D0" w:rsidRDefault="006845BE" w:rsidP="005517D0">
      <w:pPr>
        <w:jc w:val="center"/>
        <w:rPr>
          <w:lang w:val="en-US"/>
        </w:rPr>
      </w:pPr>
      <w:r>
        <w:rPr>
          <w:noProof/>
          <w:lang w:val="en-US"/>
        </w:rPr>
        <w:lastRenderedPageBreak/>
        <w:drawing>
          <wp:inline distT="0" distB="0" distL="0" distR="0" wp14:anchorId="37F65810" wp14:editId="4136B326">
            <wp:extent cx="4215963" cy="2188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366" cy="2189775"/>
                    </a:xfrm>
                    <a:prstGeom prst="rect">
                      <a:avLst/>
                    </a:prstGeom>
                    <a:noFill/>
                    <a:ln>
                      <a:noFill/>
                    </a:ln>
                  </pic:spPr>
                </pic:pic>
              </a:graphicData>
            </a:graphic>
          </wp:inline>
        </w:drawing>
      </w:r>
    </w:p>
    <w:p w14:paraId="201E3632" w14:textId="627E1D16" w:rsidR="005517D0" w:rsidRDefault="005517D0" w:rsidP="005517D0">
      <w:pPr>
        <w:jc w:val="center"/>
        <w:rPr>
          <w:lang w:val="en-US"/>
        </w:rPr>
      </w:pPr>
      <w:bookmarkStart w:id="5" w:name="_Ref80199991"/>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F07FDF">
        <w:rPr>
          <w:i/>
          <w:noProof/>
          <w:lang w:val="en-US"/>
        </w:rPr>
        <w:t>2</w:t>
      </w:r>
      <w:r w:rsidRPr="00D83378">
        <w:rPr>
          <w:i/>
        </w:rPr>
        <w:fldChar w:fldCharType="end"/>
      </w:r>
      <w:bookmarkEnd w:id="5"/>
      <w:r w:rsidRPr="00AB16E3">
        <w:rPr>
          <w:i/>
          <w:lang w:val="en-US"/>
        </w:rPr>
        <w:t xml:space="preserve"> – </w:t>
      </w:r>
      <w:r>
        <w:rPr>
          <w:i/>
        </w:rPr>
        <w:t>A</w:t>
      </w:r>
      <w:r w:rsidR="006B27BA">
        <w:rPr>
          <w:i/>
        </w:rPr>
        <w:t>n</w:t>
      </w:r>
      <w:r>
        <w:rPr>
          <w:i/>
        </w:rPr>
        <w:t xml:space="preserve"> </w:t>
      </w:r>
      <w:r w:rsidR="006B27BA">
        <w:rPr>
          <w:i/>
        </w:rPr>
        <w:t xml:space="preserve">AIM </w:t>
      </w:r>
      <w:r>
        <w:rPr>
          <w:i/>
        </w:rPr>
        <w:t>example</w:t>
      </w:r>
    </w:p>
    <w:p w14:paraId="4211D376" w14:textId="7B8A4142" w:rsidR="005517D0" w:rsidRDefault="005517D0" w:rsidP="005517D0">
      <w:pPr>
        <w:jc w:val="both"/>
        <w:rPr>
          <w:lang w:val="en-US"/>
        </w:rPr>
      </w:pPr>
    </w:p>
    <w:p w14:paraId="4EECD6FF" w14:textId="0C43F33C" w:rsidR="001F51C7" w:rsidRDefault="001F51C7" w:rsidP="001F51C7">
      <w:pPr>
        <w:jc w:val="both"/>
        <w:rPr>
          <w:lang w:val="en-US"/>
        </w:rPr>
      </w:pPr>
      <w:r>
        <w:rPr>
          <w:lang w:val="en-US"/>
        </w:rPr>
        <w:t>MPAI</w:t>
      </w:r>
      <w:r w:rsidR="00436141">
        <w:rPr>
          <w:lang w:val="en-US"/>
        </w:rPr>
        <w:t>-MMC</w:t>
      </w:r>
      <w:r>
        <w:rPr>
          <w:lang w:val="en-US"/>
        </w:rPr>
        <w:t xml:space="preserve"> normatively specifies the following aspects of an AIW:</w:t>
      </w:r>
    </w:p>
    <w:p w14:paraId="235302CB" w14:textId="26643838" w:rsidR="006845BE" w:rsidRDefault="006845BE" w:rsidP="00296D87">
      <w:pPr>
        <w:pStyle w:val="ListParagraph"/>
        <w:numPr>
          <w:ilvl w:val="0"/>
          <w:numId w:val="4"/>
        </w:numPr>
        <w:jc w:val="both"/>
        <w:rPr>
          <w:lang w:val="en-US"/>
        </w:rPr>
      </w:pPr>
      <w:r>
        <w:rPr>
          <w:lang w:val="en-US"/>
        </w:rPr>
        <w:t>T</w:t>
      </w:r>
      <w:r w:rsidRPr="00411519">
        <w:rPr>
          <w:lang w:val="en-US"/>
        </w:rPr>
        <w:t xml:space="preserve">he </w:t>
      </w:r>
      <w:r w:rsidR="00B10445">
        <w:rPr>
          <w:lang w:val="en-US"/>
        </w:rPr>
        <w:t xml:space="preserve">semantics and the </w:t>
      </w:r>
      <w:r>
        <w:rPr>
          <w:lang w:val="en-US"/>
        </w:rPr>
        <w:t xml:space="preserve">format of the </w:t>
      </w:r>
      <w:r w:rsidRPr="00CF5165">
        <w:rPr>
          <w:u w:val="single"/>
          <w:lang w:val="en-US"/>
        </w:rPr>
        <w:t>input data</w:t>
      </w:r>
      <w:r w:rsidRPr="00411519">
        <w:rPr>
          <w:lang w:val="en-US"/>
        </w:rPr>
        <w:t>, e.g., “</w:t>
      </w:r>
      <w:r w:rsidR="00A0142A">
        <w:rPr>
          <w:lang w:val="en-US"/>
        </w:rPr>
        <w:t>Requested Languages</w:t>
      </w:r>
      <w:r w:rsidRPr="00411519">
        <w:rPr>
          <w:lang w:val="en-US"/>
        </w:rPr>
        <w:t>”</w:t>
      </w:r>
      <w:r>
        <w:rPr>
          <w:lang w:val="en-US"/>
        </w:rPr>
        <w:t>, “</w:t>
      </w:r>
      <w:r w:rsidR="00845AFB">
        <w:rPr>
          <w:lang w:val="en-US"/>
        </w:rPr>
        <w:t>S</w:t>
      </w:r>
      <w:r>
        <w:rPr>
          <w:lang w:val="en-US"/>
        </w:rPr>
        <w:t xml:space="preserve">ource </w:t>
      </w:r>
      <w:r w:rsidR="00845AFB">
        <w:rPr>
          <w:lang w:val="en-US"/>
        </w:rPr>
        <w:t>T</w:t>
      </w:r>
      <w:r>
        <w:rPr>
          <w:lang w:val="en-US"/>
        </w:rPr>
        <w:t>ext” and “</w:t>
      </w:r>
      <w:r w:rsidR="00845AFB">
        <w:rPr>
          <w:lang w:val="en-US"/>
        </w:rPr>
        <w:t>Source Speech</w:t>
      </w:r>
      <w:r w:rsidR="007A76C1">
        <w:rPr>
          <w:lang w:val="en-US"/>
        </w:rPr>
        <w:t>”</w:t>
      </w:r>
      <w:r>
        <w:rPr>
          <w:lang w:val="en-US"/>
        </w:rPr>
        <w:t>.</w:t>
      </w:r>
    </w:p>
    <w:p w14:paraId="429EF206" w14:textId="0BE72A96" w:rsidR="006845BE" w:rsidRPr="00411519" w:rsidRDefault="006845BE" w:rsidP="00296D87">
      <w:pPr>
        <w:pStyle w:val="ListParagraph"/>
        <w:numPr>
          <w:ilvl w:val="0"/>
          <w:numId w:val="4"/>
        </w:numPr>
        <w:jc w:val="both"/>
        <w:rPr>
          <w:lang w:val="en-US"/>
        </w:rPr>
      </w:pPr>
      <w:r>
        <w:rPr>
          <w:lang w:val="en-US"/>
        </w:rPr>
        <w:t>T</w:t>
      </w:r>
      <w:r w:rsidRPr="00411519">
        <w:rPr>
          <w:lang w:val="en-US"/>
        </w:rPr>
        <w:t xml:space="preserve">he </w:t>
      </w:r>
      <w:r w:rsidRPr="00CF5165">
        <w:rPr>
          <w:u w:val="single"/>
          <w:lang w:val="en-US"/>
        </w:rPr>
        <w:t>function</w:t>
      </w:r>
      <w:r w:rsidRPr="00411519">
        <w:rPr>
          <w:lang w:val="en-US"/>
        </w:rPr>
        <w:t>, e.g., “</w:t>
      </w:r>
      <w:r>
        <w:rPr>
          <w:lang w:val="en-US"/>
        </w:rPr>
        <w:t xml:space="preserve">interpreting a </w:t>
      </w:r>
      <w:r w:rsidR="00477DB9">
        <w:rPr>
          <w:lang w:val="en-US"/>
        </w:rPr>
        <w:t>Speech Segment or a Source Text</w:t>
      </w:r>
      <w:r>
        <w:rPr>
          <w:lang w:val="en-US"/>
        </w:rPr>
        <w:t xml:space="preserve"> from a language to another preserving the </w:t>
      </w:r>
      <w:r w:rsidR="007A76C1">
        <w:rPr>
          <w:lang w:val="en-US"/>
        </w:rPr>
        <w:t>characteristics</w:t>
      </w:r>
      <w:r>
        <w:rPr>
          <w:lang w:val="en-US"/>
        </w:rPr>
        <w:t xml:space="preserve"> of the original </w:t>
      </w:r>
      <w:r w:rsidR="00743B06">
        <w:rPr>
          <w:lang w:val="en-US"/>
        </w:rPr>
        <w:t>Speech Segment</w:t>
      </w:r>
      <w:r>
        <w:t>”.</w:t>
      </w:r>
    </w:p>
    <w:p w14:paraId="66B7A692" w14:textId="7AA4BA79" w:rsidR="006845BE" w:rsidRPr="000C71DF" w:rsidRDefault="006845BE" w:rsidP="00296D87">
      <w:pPr>
        <w:pStyle w:val="ListParagraph"/>
        <w:numPr>
          <w:ilvl w:val="0"/>
          <w:numId w:val="4"/>
        </w:numPr>
        <w:jc w:val="both"/>
        <w:rPr>
          <w:lang w:val="en-US"/>
        </w:rPr>
      </w:pPr>
      <w:r>
        <w:t xml:space="preserve">The format of the </w:t>
      </w:r>
      <w:r w:rsidRPr="00CF5165">
        <w:rPr>
          <w:u w:val="single"/>
        </w:rPr>
        <w:t>output data</w:t>
      </w:r>
      <w:r>
        <w:t>, e.g., “</w:t>
      </w:r>
      <w:r w:rsidR="00743B06">
        <w:t>S</w:t>
      </w:r>
      <w:r>
        <w:t>peech</w:t>
      </w:r>
      <w:r w:rsidR="00743B06">
        <w:t xml:space="preserve"> Segment</w:t>
      </w:r>
      <w:r>
        <w:t>” and “</w:t>
      </w:r>
      <w:r w:rsidR="00743B06">
        <w:t>T</w:t>
      </w:r>
      <w:r>
        <w:t>ext”</w:t>
      </w:r>
      <w:r w:rsidRPr="000C71DF">
        <w:rPr>
          <w:lang w:val="en-US"/>
        </w:rPr>
        <w:t>.</w:t>
      </w:r>
    </w:p>
    <w:p w14:paraId="4F64B3F9" w14:textId="77777777" w:rsidR="001F51C7" w:rsidRDefault="001F51C7" w:rsidP="0086623C">
      <w:pPr>
        <w:jc w:val="both"/>
        <w:rPr>
          <w:lang w:val="en-US"/>
        </w:rPr>
      </w:pPr>
    </w:p>
    <w:p w14:paraId="04CEC52E" w14:textId="740F034B" w:rsidR="0086623C" w:rsidRDefault="005517D0" w:rsidP="0086623C">
      <w:pPr>
        <w:jc w:val="both"/>
        <w:rPr>
          <w:lang w:val="en-US"/>
        </w:rPr>
      </w:pPr>
      <w:r>
        <w:rPr>
          <w:lang w:val="en-US"/>
        </w:rPr>
        <w:t xml:space="preserve">An </w:t>
      </w:r>
      <w:r w:rsidR="0086623C">
        <w:rPr>
          <w:lang w:val="en-US"/>
        </w:rPr>
        <w:t>AIW</w:t>
      </w:r>
      <w:r>
        <w:rPr>
          <w:lang w:val="en-US"/>
        </w:rPr>
        <w:t xml:space="preserve"> is</w:t>
      </w:r>
      <w:r w:rsidR="00CA6148">
        <w:rPr>
          <w:lang w:val="en-US"/>
        </w:rPr>
        <w:t xml:space="preserve"> </w:t>
      </w:r>
      <w:r w:rsidR="0086623C">
        <w:rPr>
          <w:lang w:val="en-US"/>
        </w:rPr>
        <w:t xml:space="preserve">composed of data </w:t>
      </w:r>
      <w:r w:rsidR="0086623C" w:rsidRPr="0074617F">
        <w:rPr>
          <w:lang w:val="en-US"/>
        </w:rPr>
        <w:t>processing elements</w:t>
      </w:r>
      <w:r w:rsidR="0086623C">
        <w:rPr>
          <w:lang w:val="en-US"/>
        </w:rPr>
        <w:t xml:space="preserve"> – called </w:t>
      </w:r>
      <w:r w:rsidR="0086623C" w:rsidRPr="0074617F">
        <w:rPr>
          <w:lang w:val="en-US"/>
        </w:rPr>
        <w:t>AI Modules (AIM)</w:t>
      </w:r>
      <w:r w:rsidR="0086623C">
        <w:rPr>
          <w:lang w:val="en-US"/>
        </w:rPr>
        <w:t>.</w:t>
      </w:r>
      <w:r>
        <w:rPr>
          <w:lang w:val="en-US"/>
        </w:rPr>
        <w:t xml:space="preserve"> </w:t>
      </w:r>
      <w:r w:rsidR="001F51C7">
        <w:fldChar w:fldCharType="begin"/>
      </w:r>
      <w:r w:rsidR="001F51C7">
        <w:instrText xml:space="preserve"> REF _Ref80200053 \h </w:instrText>
      </w:r>
      <w:r w:rsidR="001F51C7">
        <w:fldChar w:fldCharType="separate"/>
      </w:r>
      <w:r w:rsidR="00F07FDF" w:rsidRPr="00EF6483">
        <w:rPr>
          <w:i/>
          <w:lang w:val="en-US"/>
        </w:rPr>
        <w:t xml:space="preserve">Figure </w:t>
      </w:r>
      <w:r w:rsidR="00F07FDF">
        <w:rPr>
          <w:i/>
          <w:noProof/>
          <w:lang w:val="en-US"/>
        </w:rPr>
        <w:t>3</w:t>
      </w:r>
      <w:r w:rsidR="001F51C7">
        <w:fldChar w:fldCharType="end"/>
      </w:r>
      <w:r w:rsidR="001F51C7">
        <w:t xml:space="preserve"> and </w:t>
      </w:r>
      <w:r w:rsidR="001F51C7">
        <w:fldChar w:fldCharType="begin"/>
      </w:r>
      <w:r w:rsidR="001F51C7">
        <w:instrText xml:space="preserve"> REF _Ref80200100 \h </w:instrText>
      </w:r>
      <w:r w:rsidR="001F51C7">
        <w:fldChar w:fldCharType="separate"/>
      </w:r>
      <w:r w:rsidR="00F07FDF" w:rsidRPr="00EF6483">
        <w:rPr>
          <w:i/>
          <w:lang w:val="en-US"/>
        </w:rPr>
        <w:t xml:space="preserve">Figure </w:t>
      </w:r>
      <w:r w:rsidR="00F07FDF">
        <w:rPr>
          <w:i/>
          <w:noProof/>
          <w:lang w:val="en-US"/>
        </w:rPr>
        <w:t>4</w:t>
      </w:r>
      <w:r w:rsidR="001F51C7">
        <w:fldChar w:fldCharType="end"/>
      </w:r>
      <w:r w:rsidR="001F51C7">
        <w:t xml:space="preserve"> depict two examples of </w:t>
      </w:r>
      <w:r w:rsidR="00951D9A">
        <w:t xml:space="preserve">the same </w:t>
      </w:r>
      <w:r w:rsidR="001F51C7">
        <w:t>AIM</w:t>
      </w:r>
      <w:r w:rsidR="00951D9A">
        <w:t xml:space="preserve"> with the same function</w:t>
      </w:r>
      <w:r w:rsidR="001F51C7">
        <w:t xml:space="preserve">. </w:t>
      </w:r>
      <w:r w:rsidR="001F51C7">
        <w:fldChar w:fldCharType="begin"/>
      </w:r>
      <w:r w:rsidR="001F51C7">
        <w:instrText xml:space="preserve"> REF _Ref80200053 \h </w:instrText>
      </w:r>
      <w:r w:rsidR="001F51C7">
        <w:fldChar w:fldCharType="separate"/>
      </w:r>
      <w:r w:rsidR="00F07FDF" w:rsidRPr="00EF6483">
        <w:rPr>
          <w:i/>
          <w:lang w:val="en-US"/>
        </w:rPr>
        <w:t xml:space="preserve">Figure </w:t>
      </w:r>
      <w:r w:rsidR="00F07FDF">
        <w:rPr>
          <w:i/>
          <w:noProof/>
          <w:lang w:val="en-US"/>
        </w:rPr>
        <w:t>3</w:t>
      </w:r>
      <w:r w:rsidR="001F51C7">
        <w:fldChar w:fldCharType="end"/>
      </w:r>
      <w:r w:rsidR="001F51C7">
        <w:t xml:space="preserve"> includes the necessary knowledge (e.g.</w:t>
      </w:r>
      <w:r w:rsidR="00E17047">
        <w:t>,</w:t>
      </w:r>
      <w:r w:rsidR="001F51C7">
        <w:t xml:space="preserve"> a neural network) and </w:t>
      </w:r>
      <w:r w:rsidR="001F51C7">
        <w:fldChar w:fldCharType="begin"/>
      </w:r>
      <w:r w:rsidR="001F51C7">
        <w:instrText xml:space="preserve"> REF _Ref80200100 \h </w:instrText>
      </w:r>
      <w:r w:rsidR="001F51C7">
        <w:fldChar w:fldCharType="separate"/>
      </w:r>
      <w:r w:rsidR="00F07FDF" w:rsidRPr="00EF6483">
        <w:rPr>
          <w:i/>
          <w:lang w:val="en-US"/>
        </w:rPr>
        <w:t xml:space="preserve">Figure </w:t>
      </w:r>
      <w:r w:rsidR="00F07FDF">
        <w:rPr>
          <w:i/>
          <w:noProof/>
          <w:lang w:val="en-US"/>
        </w:rPr>
        <w:t>4</w:t>
      </w:r>
      <w:r w:rsidR="001F51C7">
        <w:fldChar w:fldCharType="end"/>
      </w:r>
      <w:r w:rsidR="001F51C7">
        <w:t xml:space="preserve"> accesses that knowledge from</w:t>
      </w:r>
      <w:r w:rsidR="00F07FDF">
        <w:t xml:space="preserve"> an external knowledge base</w:t>
      </w:r>
      <w:r w:rsidR="001F51C7">
        <w:t>.</w:t>
      </w:r>
    </w:p>
    <w:p w14:paraId="603F1282" w14:textId="77777777" w:rsidR="001F51C7" w:rsidRDefault="001F51C7" w:rsidP="001F51C7">
      <w:pPr>
        <w:jc w:val="both"/>
      </w:pPr>
    </w:p>
    <w:tbl>
      <w:tblPr>
        <w:tblW w:w="0" w:type="auto"/>
        <w:jc w:val="center"/>
        <w:tblLook w:val="04A0" w:firstRow="1" w:lastRow="0" w:firstColumn="1" w:lastColumn="0" w:noHBand="0" w:noVBand="1"/>
      </w:tblPr>
      <w:tblGrid>
        <w:gridCol w:w="3930"/>
        <w:gridCol w:w="4008"/>
      </w:tblGrid>
      <w:tr w:rsidR="00C37D0F" w14:paraId="470B016C" w14:textId="77777777" w:rsidTr="00BE3868">
        <w:trPr>
          <w:jc w:val="center"/>
        </w:trPr>
        <w:tc>
          <w:tcPr>
            <w:tcW w:w="3930" w:type="dxa"/>
          </w:tcPr>
          <w:p w14:paraId="6649C829" w14:textId="77777777" w:rsidR="00C37D0F" w:rsidRDefault="00C37D0F" w:rsidP="00BE3868">
            <w:pPr>
              <w:jc w:val="right"/>
            </w:pPr>
            <w:r>
              <w:object w:dxaOrig="5850" w:dyaOrig="2070" w14:anchorId="3AB1C50B">
                <v:shape id="_x0000_i1027" type="#_x0000_t75" style="width:170.75pt;height:60.6pt" o:ole="">
                  <v:imagedata r:id="rId14" o:title=""/>
                </v:shape>
                <o:OLEObject Type="Embed" ProgID="PBrush" ShapeID="_x0000_i1027" DrawAspect="Content" ObjectID="_1691400952" r:id="rId15"/>
              </w:object>
            </w:r>
          </w:p>
        </w:tc>
        <w:tc>
          <w:tcPr>
            <w:tcW w:w="4008" w:type="dxa"/>
          </w:tcPr>
          <w:p w14:paraId="3790BF63" w14:textId="77777777" w:rsidR="00C37D0F" w:rsidRDefault="00C37D0F" w:rsidP="00BE3868">
            <w:pPr>
              <w:rPr>
                <w:noProof/>
              </w:rPr>
            </w:pPr>
            <w:r>
              <w:object w:dxaOrig="5850" w:dyaOrig="3315" w14:anchorId="50E1175A">
                <v:shape id="_x0000_i1028" type="#_x0000_t75" style="width:173.95pt;height:97.65pt" o:ole="">
                  <v:imagedata r:id="rId16" o:title=""/>
                </v:shape>
                <o:OLEObject Type="Embed" ProgID="PBrush" ShapeID="_x0000_i1028" DrawAspect="Content" ObjectID="_1691400953" r:id="rId17"/>
              </w:object>
            </w:r>
          </w:p>
        </w:tc>
      </w:tr>
      <w:tr w:rsidR="00C37D0F" w14:paraId="39D9850B" w14:textId="77777777" w:rsidTr="00BE3868">
        <w:trPr>
          <w:jc w:val="center"/>
        </w:trPr>
        <w:tc>
          <w:tcPr>
            <w:tcW w:w="3930" w:type="dxa"/>
          </w:tcPr>
          <w:p w14:paraId="77719424" w14:textId="1270EC3A" w:rsidR="00C37D0F" w:rsidRDefault="00385A0F" w:rsidP="00385A0F">
            <w:pPr>
              <w:jc w:val="center"/>
            </w:pPr>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Pr>
                <w:i/>
                <w:noProof/>
                <w:lang w:val="en-US"/>
              </w:rPr>
              <w:t>3</w:t>
            </w:r>
            <w:r w:rsidRPr="00EF6483">
              <w:rPr>
                <w:i/>
              </w:rPr>
              <w:fldChar w:fldCharType="end"/>
            </w:r>
            <w:r w:rsidRPr="00EF6483">
              <w:rPr>
                <w:i/>
                <w:lang w:val="en-US"/>
              </w:rPr>
              <w:t xml:space="preserve"> – </w:t>
            </w:r>
            <w:r w:rsidRPr="00EF6483">
              <w:rPr>
                <w:i/>
              </w:rPr>
              <w:t>An AIM with embedded knowledge</w:t>
            </w:r>
          </w:p>
        </w:tc>
        <w:tc>
          <w:tcPr>
            <w:tcW w:w="4008" w:type="dxa"/>
          </w:tcPr>
          <w:p w14:paraId="5B4D26E2" w14:textId="1616980D" w:rsidR="00C37D0F" w:rsidRDefault="00385A0F" w:rsidP="00385A0F">
            <w:pPr>
              <w:jc w:val="center"/>
            </w:pPr>
            <w:bookmarkStart w:id="6" w:name="_Ref80200100"/>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Pr>
                <w:i/>
                <w:noProof/>
                <w:lang w:val="en-US"/>
              </w:rPr>
              <w:t>4</w:t>
            </w:r>
            <w:r w:rsidRPr="00EF6483">
              <w:rPr>
                <w:i/>
              </w:rPr>
              <w:fldChar w:fldCharType="end"/>
            </w:r>
            <w:bookmarkEnd w:id="6"/>
            <w:r w:rsidRPr="00EF6483">
              <w:rPr>
                <w:i/>
                <w:lang w:val="en-US"/>
              </w:rPr>
              <w:t xml:space="preserve"> – An AIM with access to an external knowledge</w:t>
            </w:r>
            <w:r>
              <w:rPr>
                <w:i/>
                <w:lang w:val="en-US"/>
              </w:rPr>
              <w:t xml:space="preserve"> base</w:t>
            </w:r>
          </w:p>
        </w:tc>
      </w:tr>
    </w:tbl>
    <w:p w14:paraId="63C8C71F" w14:textId="77777777" w:rsidR="001F51C7" w:rsidRPr="0086623C" w:rsidRDefault="001F51C7" w:rsidP="0086623C">
      <w:pPr>
        <w:jc w:val="both"/>
        <w:rPr>
          <w:lang w:val="en-US"/>
        </w:rPr>
      </w:pPr>
    </w:p>
    <w:p w14:paraId="285F47AC" w14:textId="155C1796" w:rsidR="007F2D24" w:rsidRDefault="007F2D24" w:rsidP="007F2D24">
      <w:pPr>
        <w:jc w:val="both"/>
        <w:rPr>
          <w:lang w:val="en-US"/>
        </w:rPr>
      </w:pPr>
      <w:r>
        <w:rPr>
          <w:lang w:val="en-US"/>
        </w:rPr>
        <w:t>MPAI</w:t>
      </w:r>
      <w:r w:rsidR="00436141">
        <w:rPr>
          <w:lang w:val="en-US"/>
        </w:rPr>
        <w:t>-MMC</w:t>
      </w:r>
      <w:r>
        <w:rPr>
          <w:lang w:val="en-US"/>
        </w:rPr>
        <w:t xml:space="preserve"> normatively specifies the following aspects of an A</w:t>
      </w:r>
      <w:r w:rsidR="00094376">
        <w:rPr>
          <w:lang w:val="en-US"/>
        </w:rPr>
        <w:t>I</w:t>
      </w:r>
      <w:r>
        <w:rPr>
          <w:lang w:val="en-US"/>
        </w:rPr>
        <w:t>M</w:t>
      </w:r>
      <w:r>
        <w:t>:</w:t>
      </w:r>
    </w:p>
    <w:p w14:paraId="6A4D6C08" w14:textId="2B6CD277" w:rsidR="007F2D24" w:rsidRDefault="007F2D24" w:rsidP="00296D87">
      <w:pPr>
        <w:pStyle w:val="ListParagraph"/>
        <w:numPr>
          <w:ilvl w:val="0"/>
          <w:numId w:val="18"/>
        </w:numPr>
        <w:jc w:val="both"/>
        <w:rPr>
          <w:lang w:val="en-US"/>
        </w:rPr>
      </w:pPr>
      <w:r>
        <w:rPr>
          <w:lang w:val="en-US"/>
        </w:rPr>
        <w:t>T</w:t>
      </w:r>
      <w:r w:rsidRPr="00411519">
        <w:rPr>
          <w:lang w:val="en-US"/>
        </w:rPr>
        <w:t xml:space="preserve">he </w:t>
      </w:r>
      <w:r>
        <w:rPr>
          <w:lang w:val="en-US"/>
        </w:rPr>
        <w:t xml:space="preserve">format </w:t>
      </w:r>
      <w:r w:rsidRPr="0033316B">
        <w:rPr>
          <w:lang w:val="en-US"/>
        </w:rPr>
        <w:t>and semantics</w:t>
      </w:r>
      <w:r>
        <w:rPr>
          <w:lang w:val="en-US"/>
        </w:rPr>
        <w:t xml:space="preserve"> of the </w:t>
      </w:r>
      <w:r w:rsidRPr="00F57937">
        <w:rPr>
          <w:u w:val="single"/>
          <w:lang w:val="en-US"/>
        </w:rPr>
        <w:t>input dat</w:t>
      </w:r>
      <w:r w:rsidRPr="002C4F9C">
        <w:rPr>
          <w:u w:val="single"/>
          <w:lang w:val="en-US"/>
        </w:rPr>
        <w:t>a</w:t>
      </w:r>
      <w:r w:rsidRPr="00411519">
        <w:rPr>
          <w:lang w:val="en-US"/>
        </w:rPr>
        <w:t>, e.g., “</w:t>
      </w:r>
      <w:r w:rsidR="00F07FDF">
        <w:rPr>
          <w:lang w:val="en-US"/>
        </w:rPr>
        <w:t>Text and Speech Features</w:t>
      </w:r>
      <w:r w:rsidRPr="00411519">
        <w:rPr>
          <w:lang w:val="en-US"/>
        </w:rPr>
        <w:t>”</w:t>
      </w:r>
      <w:r>
        <w:rPr>
          <w:lang w:val="en-US"/>
        </w:rPr>
        <w:t>.</w:t>
      </w:r>
    </w:p>
    <w:p w14:paraId="37366F99" w14:textId="547C6AA9" w:rsidR="007F2D24" w:rsidRPr="00411519" w:rsidRDefault="007F2D24" w:rsidP="00296D87">
      <w:pPr>
        <w:pStyle w:val="ListParagraph"/>
        <w:numPr>
          <w:ilvl w:val="0"/>
          <w:numId w:val="18"/>
        </w:numPr>
        <w:jc w:val="both"/>
        <w:rPr>
          <w:lang w:val="en-US"/>
        </w:rPr>
      </w:pPr>
      <w:r>
        <w:rPr>
          <w:lang w:val="en-US"/>
        </w:rPr>
        <w:t>T</w:t>
      </w:r>
      <w:r w:rsidRPr="00411519">
        <w:rPr>
          <w:lang w:val="en-US"/>
        </w:rPr>
        <w:t xml:space="preserve">he </w:t>
      </w:r>
      <w:r w:rsidRPr="00F57937">
        <w:rPr>
          <w:u w:val="single"/>
          <w:lang w:val="en-US"/>
        </w:rPr>
        <w:t>function</w:t>
      </w:r>
      <w:r w:rsidRPr="00411519">
        <w:rPr>
          <w:lang w:val="en-US"/>
        </w:rPr>
        <w:t>, e.g., “</w:t>
      </w:r>
      <w:r w:rsidR="00B04FD1">
        <w:rPr>
          <w:lang w:val="en-US"/>
        </w:rPr>
        <w:t>P</w:t>
      </w:r>
      <w:r w:rsidR="00F07FDF">
        <w:rPr>
          <w:lang w:val="en-US"/>
        </w:rPr>
        <w:t xml:space="preserve">roduce a synthetic speech from text and </w:t>
      </w:r>
      <w:r w:rsidR="00B04FD1">
        <w:rPr>
          <w:lang w:val="en-US"/>
        </w:rPr>
        <w:t>E</w:t>
      </w:r>
      <w:r w:rsidR="00F07FDF">
        <w:rPr>
          <w:lang w:val="en-US"/>
        </w:rPr>
        <w:t xml:space="preserve">motion </w:t>
      </w:r>
      <w:r w:rsidR="00B04FD1">
        <w:rPr>
          <w:lang w:val="en-US"/>
        </w:rPr>
        <w:t>D</w:t>
      </w:r>
      <w:r w:rsidR="00F07FDF">
        <w:rPr>
          <w:lang w:val="en-US"/>
        </w:rPr>
        <w:t>escriptors</w:t>
      </w:r>
      <w:r>
        <w:t>”.</w:t>
      </w:r>
    </w:p>
    <w:p w14:paraId="3E6405F7" w14:textId="57EED6EC" w:rsidR="007F2D24" w:rsidRPr="00411519" w:rsidRDefault="007F2D24" w:rsidP="00296D87">
      <w:pPr>
        <w:pStyle w:val="ListParagraph"/>
        <w:numPr>
          <w:ilvl w:val="0"/>
          <w:numId w:val="18"/>
        </w:numPr>
        <w:jc w:val="both"/>
        <w:rPr>
          <w:lang w:val="en-US"/>
        </w:rPr>
      </w:pPr>
      <w:r>
        <w:t xml:space="preserve">The format of the </w:t>
      </w:r>
      <w:r w:rsidRPr="00F57937">
        <w:rPr>
          <w:u w:val="single"/>
        </w:rPr>
        <w:t>output data</w:t>
      </w:r>
      <w:r>
        <w:t>, e.g., “</w:t>
      </w:r>
      <w:r w:rsidR="00B04FD1">
        <w:t>S</w:t>
      </w:r>
      <w:r w:rsidR="00F07FDF">
        <w:t>peech</w:t>
      </w:r>
      <w:r w:rsidR="00B04FD1">
        <w:t xml:space="preserve"> Segment</w:t>
      </w:r>
      <w:r>
        <w:t>”</w:t>
      </w:r>
      <w:r>
        <w:rPr>
          <w:lang w:val="en-US"/>
        </w:rPr>
        <w:t>.</w:t>
      </w:r>
    </w:p>
    <w:p w14:paraId="1E45B637" w14:textId="77777777" w:rsidR="007F2D24" w:rsidRDefault="007F2D24" w:rsidP="007F2D24">
      <w:pPr>
        <w:jc w:val="both"/>
        <w:rPr>
          <w:lang w:val="en-US"/>
        </w:rPr>
      </w:pPr>
    </w:p>
    <w:p w14:paraId="736C1B84" w14:textId="78D5429D" w:rsidR="007F2D24" w:rsidRDefault="00094376" w:rsidP="007F2D24">
      <w:pPr>
        <w:jc w:val="both"/>
      </w:pPr>
      <w:r>
        <w:t>An AIM is defined by its f</w:t>
      </w:r>
      <w:r w:rsidR="007F2D24">
        <w:t xml:space="preserve">unction and interfaces, but not </w:t>
      </w:r>
      <w:r>
        <w:t xml:space="preserve">by its </w:t>
      </w:r>
      <w:r w:rsidR="007F2D24">
        <w:t>internal architecture</w:t>
      </w:r>
      <w:r w:rsidR="0094571B">
        <w:t xml:space="preserve">, which may be </w:t>
      </w:r>
      <w:r w:rsidR="007F2D24">
        <w:t xml:space="preserve">based on AI </w:t>
      </w:r>
      <w:r w:rsidR="007F6CC9">
        <w:t xml:space="preserve">(e.g., </w:t>
      </w:r>
      <w:r w:rsidR="007F6CC9">
        <w:fldChar w:fldCharType="begin"/>
      </w:r>
      <w:r w:rsidR="007F6CC9">
        <w:instrText xml:space="preserve"> REF _Ref80200053 \h </w:instrText>
      </w:r>
      <w:r w:rsidR="007F6CC9">
        <w:fldChar w:fldCharType="separate"/>
      </w:r>
      <w:r w:rsidR="00F07FDF" w:rsidRPr="00EF6483">
        <w:rPr>
          <w:i/>
          <w:lang w:val="en-US"/>
        </w:rPr>
        <w:t xml:space="preserve">Figure </w:t>
      </w:r>
      <w:r w:rsidR="00F07FDF">
        <w:rPr>
          <w:i/>
          <w:noProof/>
          <w:lang w:val="en-US"/>
        </w:rPr>
        <w:t>3</w:t>
      </w:r>
      <w:r w:rsidR="007F6CC9">
        <w:fldChar w:fldCharType="end"/>
      </w:r>
      <w:r w:rsidR="007F6CC9">
        <w:t xml:space="preserve">) </w:t>
      </w:r>
      <w:r w:rsidR="007F2D24">
        <w:t>or data processing</w:t>
      </w:r>
      <w:r w:rsidR="007F6CC9">
        <w:t xml:space="preserve"> (e.g., </w:t>
      </w:r>
      <w:r w:rsidR="007F6CC9">
        <w:fldChar w:fldCharType="begin"/>
      </w:r>
      <w:r w:rsidR="007F6CC9">
        <w:instrText xml:space="preserve"> REF _Ref80200100 \h </w:instrText>
      </w:r>
      <w:r w:rsidR="007F6CC9">
        <w:fldChar w:fldCharType="separate"/>
      </w:r>
      <w:r w:rsidR="00F07FDF" w:rsidRPr="00EF6483">
        <w:rPr>
          <w:i/>
          <w:lang w:val="en-US"/>
        </w:rPr>
        <w:t xml:space="preserve">Figure </w:t>
      </w:r>
      <w:r w:rsidR="00F07FDF">
        <w:rPr>
          <w:i/>
          <w:noProof/>
          <w:lang w:val="en-US"/>
        </w:rPr>
        <w:t>4</w:t>
      </w:r>
      <w:r w:rsidR="007F6CC9">
        <w:fldChar w:fldCharType="end"/>
      </w:r>
      <w:r w:rsidR="007F6CC9">
        <w:t>)</w:t>
      </w:r>
      <w:r w:rsidR="007F2D24">
        <w:t xml:space="preserve">, </w:t>
      </w:r>
      <w:r w:rsidR="0094571B">
        <w:t xml:space="preserve">and implemented </w:t>
      </w:r>
      <w:r w:rsidR="007F6CC9">
        <w:t xml:space="preserve">in </w:t>
      </w:r>
      <w:r w:rsidR="007F2D24">
        <w:t>software, hardware or hybrid software and hardware</w:t>
      </w:r>
      <w:r w:rsidR="007F6CC9">
        <w:t xml:space="preserve"> technologies</w:t>
      </w:r>
      <w:r w:rsidR="007F2D24">
        <w:t>.</w:t>
      </w:r>
    </w:p>
    <w:p w14:paraId="4EC21DD1" w14:textId="77777777" w:rsidR="0094571B" w:rsidRDefault="0094571B" w:rsidP="0094571B">
      <w:pPr>
        <w:jc w:val="both"/>
        <w:rPr>
          <w:lang w:val="en-US"/>
        </w:rPr>
      </w:pPr>
    </w:p>
    <w:p w14:paraId="27A86F7F" w14:textId="6B6896DB" w:rsidR="007F2D24" w:rsidRDefault="007F2D24" w:rsidP="007F2D24">
      <w:pPr>
        <w:jc w:val="both"/>
      </w:pPr>
      <w:r>
        <w:rPr>
          <w:lang w:val="en-US"/>
        </w:rPr>
        <w:t xml:space="preserve">MPAI normatively specifies the process, the tools and the data or the characteristics of the data to be used to Assess the Grade of Performance of an AIM or a </w:t>
      </w:r>
      <w:r w:rsidR="006B27BA">
        <w:rPr>
          <w:lang w:val="en-US"/>
        </w:rPr>
        <w:t>AIW</w:t>
      </w:r>
      <w:r>
        <w:rPr>
          <w:lang w:val="en-US"/>
        </w:rPr>
        <w:t xml:space="preserve">. </w:t>
      </w:r>
    </w:p>
    <w:p w14:paraId="3AFC752C" w14:textId="77777777" w:rsidR="00F07FDF" w:rsidRDefault="00F07FDF" w:rsidP="00CA6148">
      <w:pPr>
        <w:jc w:val="both"/>
        <w:rPr>
          <w:lang w:val="en-US"/>
        </w:rPr>
      </w:pPr>
    </w:p>
    <w:p w14:paraId="7FD6A28D" w14:textId="3EED91BA" w:rsidR="00CA6148" w:rsidRDefault="00CA6148" w:rsidP="00CA6148">
      <w:pPr>
        <w:jc w:val="both"/>
        <w:rPr>
          <w:lang w:val="en-US"/>
        </w:rPr>
      </w:pPr>
      <w:r>
        <w:rPr>
          <w:lang w:val="en-US"/>
        </w:rPr>
        <w:t>MPAI offers implementers 3 different Levels of compliance to MPAI Standards:</w:t>
      </w:r>
    </w:p>
    <w:p w14:paraId="4F2492B6" w14:textId="77777777" w:rsidR="00CA6148" w:rsidRDefault="00CA6148" w:rsidP="00CA614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362"/>
      </w:tblGrid>
      <w:tr w:rsidR="009278EA" w:rsidRPr="00E226C9" w14:paraId="24A55D14" w14:textId="77777777" w:rsidTr="00A15D4B">
        <w:tc>
          <w:tcPr>
            <w:tcW w:w="993" w:type="dxa"/>
          </w:tcPr>
          <w:p w14:paraId="42F99950" w14:textId="77777777" w:rsidR="009278EA" w:rsidRPr="0074617F" w:rsidRDefault="009278EA" w:rsidP="00A15D4B">
            <w:pPr>
              <w:jc w:val="both"/>
              <w:rPr>
                <w:lang w:val="en-US"/>
              </w:rPr>
            </w:pPr>
            <w:r w:rsidRPr="0074617F">
              <w:rPr>
                <w:lang w:val="en-US"/>
              </w:rPr>
              <w:lastRenderedPageBreak/>
              <w:t>Level 1</w:t>
            </w:r>
          </w:p>
        </w:tc>
        <w:tc>
          <w:tcPr>
            <w:tcW w:w="8362" w:type="dxa"/>
          </w:tcPr>
          <w:p w14:paraId="7C7B6382" w14:textId="77777777" w:rsidR="009278EA" w:rsidRPr="0074617F" w:rsidRDefault="009278EA" w:rsidP="00A15D4B">
            <w:pPr>
              <w:jc w:val="both"/>
              <w:rPr>
                <w:lang w:val="en-US"/>
              </w:rPr>
            </w:pPr>
            <w:r>
              <w:rPr>
                <w:lang w:val="en-US"/>
              </w:rPr>
              <w:t>An AIF Implementation running an AIW composed of AIMs performing any propri</w:t>
            </w:r>
            <w:r>
              <w:rPr>
                <w:lang w:val="en-US"/>
              </w:rPr>
              <w:softHyphen/>
              <w:t>etary function and exposing any proprietary interface</w:t>
            </w:r>
            <w:r w:rsidRPr="0074617F">
              <w:rPr>
                <w:lang w:val="en-US"/>
              </w:rPr>
              <w:t xml:space="preserve"> </w:t>
            </w:r>
            <w:r>
              <w:rPr>
                <w:lang w:val="en-US"/>
              </w:rPr>
              <w:t>but exposing the interfaces requ</w:t>
            </w:r>
            <w:r>
              <w:rPr>
                <w:lang w:val="en-US"/>
              </w:rPr>
              <w:softHyphen/>
              <w:t>ired to be executed in the AIF</w:t>
            </w:r>
            <w:r w:rsidRPr="0074617F">
              <w:rPr>
                <w:lang w:val="en-US"/>
              </w:rPr>
              <w:t>.</w:t>
            </w:r>
          </w:p>
        </w:tc>
      </w:tr>
      <w:tr w:rsidR="009278EA" w:rsidRPr="00E226C9" w14:paraId="780FF1E3" w14:textId="77777777" w:rsidTr="00A15D4B">
        <w:tc>
          <w:tcPr>
            <w:tcW w:w="993" w:type="dxa"/>
          </w:tcPr>
          <w:p w14:paraId="76F07CA3" w14:textId="77777777" w:rsidR="009278EA" w:rsidRPr="0074617F" w:rsidRDefault="009278EA" w:rsidP="00A15D4B">
            <w:pPr>
              <w:jc w:val="both"/>
              <w:rPr>
                <w:lang w:val="en-US"/>
              </w:rPr>
            </w:pPr>
            <w:r w:rsidRPr="0074617F">
              <w:rPr>
                <w:lang w:val="en-US"/>
              </w:rPr>
              <w:t>Level 2</w:t>
            </w:r>
          </w:p>
        </w:tc>
        <w:tc>
          <w:tcPr>
            <w:tcW w:w="8362" w:type="dxa"/>
          </w:tcPr>
          <w:p w14:paraId="02EA7826" w14:textId="77777777" w:rsidR="009278EA" w:rsidRPr="0074617F" w:rsidRDefault="009278EA" w:rsidP="00A15D4B">
            <w:pPr>
              <w:jc w:val="both"/>
              <w:rPr>
                <w:lang w:val="en-US"/>
              </w:rPr>
            </w:pPr>
            <w:r>
              <w:rPr>
                <w:lang w:val="en-US"/>
              </w:rPr>
              <w:t>An AIF Implementation running an AIW composed of AIMs whose functions and interfaces are specified by an MPAI Application Standard</w:t>
            </w:r>
            <w:r w:rsidRPr="0074617F">
              <w:rPr>
                <w:lang w:val="en-US"/>
              </w:rPr>
              <w:t>.</w:t>
            </w:r>
          </w:p>
        </w:tc>
      </w:tr>
      <w:tr w:rsidR="009278EA" w:rsidRPr="00E226C9" w14:paraId="5CDB275A" w14:textId="77777777" w:rsidTr="00A15D4B">
        <w:tc>
          <w:tcPr>
            <w:tcW w:w="993" w:type="dxa"/>
          </w:tcPr>
          <w:p w14:paraId="16BF987E" w14:textId="77777777" w:rsidR="009278EA" w:rsidRPr="0074617F" w:rsidRDefault="009278EA" w:rsidP="00A15D4B">
            <w:pPr>
              <w:jc w:val="both"/>
              <w:rPr>
                <w:lang w:val="en-US"/>
              </w:rPr>
            </w:pPr>
            <w:r w:rsidRPr="0074617F">
              <w:rPr>
                <w:lang w:val="en-US"/>
              </w:rPr>
              <w:t>Level 3</w:t>
            </w:r>
          </w:p>
        </w:tc>
        <w:tc>
          <w:tcPr>
            <w:tcW w:w="8362" w:type="dxa"/>
          </w:tcPr>
          <w:p w14:paraId="4F49CA1A" w14:textId="77777777" w:rsidR="009278EA" w:rsidRPr="0074617F" w:rsidRDefault="009278EA" w:rsidP="00A15D4B">
            <w:pPr>
              <w:jc w:val="both"/>
              <w:rPr>
                <w:lang w:val="en-US"/>
              </w:rPr>
            </w:pPr>
            <w:r>
              <w:rPr>
                <w:lang w:val="en-US"/>
              </w:rPr>
              <w:t>An Implementation running an AIW composed of AIMs certified to possess the attributes of Reliability, Robustness, Replicability and Fair</w:t>
            </w:r>
            <w:r>
              <w:rPr>
                <w:lang w:val="en-US"/>
              </w:rPr>
              <w:softHyphen/>
              <w:t>ness – collectively called Performance</w:t>
            </w:r>
            <w:r w:rsidRPr="0074617F">
              <w:rPr>
                <w:lang w:val="en-US"/>
              </w:rPr>
              <w:t>.</w:t>
            </w:r>
          </w:p>
        </w:tc>
      </w:tr>
    </w:tbl>
    <w:p w14:paraId="7B687A24" w14:textId="48F12E4A" w:rsidR="007F2D24" w:rsidRDefault="007F2D24" w:rsidP="007F2D24">
      <w:pPr>
        <w:jc w:val="both"/>
      </w:pPr>
      <w:r>
        <w:t xml:space="preserve">The MPAI ecosystem offers users access to the promised benefits of AI with a guarantee of increased transparency, trust and reliability as the Interoperability Level moves from 1 to 3. </w:t>
      </w:r>
      <w:r w:rsidR="00F07FDF">
        <w:t xml:space="preserve">More informative details are provided by </w:t>
      </w:r>
      <w:r>
        <w:t>Annex 3.</w:t>
      </w:r>
    </w:p>
    <w:p w14:paraId="7222B3C2" w14:textId="77777777" w:rsidR="007F2D24" w:rsidRDefault="007F2D24" w:rsidP="007F2D24">
      <w:pPr>
        <w:jc w:val="both"/>
      </w:pPr>
    </w:p>
    <w:p w14:paraId="4DF097D7" w14:textId="77777777" w:rsidR="007F2D24" w:rsidRDefault="007F2D24" w:rsidP="007F2D24">
      <w:pPr>
        <w:pStyle w:val="Heading1"/>
        <w:jc w:val="both"/>
      </w:pPr>
      <w:bookmarkStart w:id="7" w:name="_Toc78319400"/>
      <w:bookmarkStart w:id="8" w:name="_Toc80703114"/>
      <w:r>
        <w:t>Scope of Standard</w:t>
      </w:r>
      <w:bookmarkEnd w:id="7"/>
      <w:bookmarkEnd w:id="8"/>
    </w:p>
    <w:p w14:paraId="21FDEA66" w14:textId="4049CCB5" w:rsidR="007F2D24" w:rsidRDefault="007F2D24" w:rsidP="007F2D24">
      <w:pPr>
        <w:jc w:val="both"/>
        <w:rPr>
          <w:rFonts w:eastAsia="Times New Roman"/>
          <w:color w:val="000000"/>
          <w:lang w:eastAsia="en-GB"/>
        </w:rPr>
      </w:pPr>
      <w:r w:rsidRPr="00A23C67">
        <w:rPr>
          <w:rFonts w:eastAsia="Times New Roman"/>
          <w:color w:val="000000"/>
          <w:lang w:eastAsia="en-GB"/>
        </w:rPr>
        <w:t>Th</w:t>
      </w:r>
      <w:r>
        <w:rPr>
          <w:rFonts w:eastAsia="Times New Roman"/>
          <w:color w:val="000000"/>
          <w:lang w:eastAsia="en-GB"/>
        </w:rPr>
        <w:t xml:space="preserve">e </w:t>
      </w:r>
      <w:r w:rsidRPr="007C3C76">
        <w:rPr>
          <w:rFonts w:eastAsia="Times New Roman"/>
          <w:i/>
          <w:iCs/>
          <w:color w:val="000000"/>
          <w:lang w:eastAsia="en-GB"/>
        </w:rPr>
        <w:t>Multimodal Conversation</w:t>
      </w:r>
      <w:r w:rsidRPr="00A23C67">
        <w:rPr>
          <w:rFonts w:eastAsia="Times New Roman"/>
          <w:color w:val="000000"/>
          <w:lang w:eastAsia="en-GB"/>
        </w:rPr>
        <w:t xml:space="preserve"> Technical Specification </w:t>
      </w:r>
      <w:r w:rsidRPr="007C3C76">
        <w:rPr>
          <w:rFonts w:eastAsia="Times New Roman"/>
          <w:color w:val="000000"/>
          <w:lang w:eastAsia="en-GB"/>
        </w:rPr>
        <w:t xml:space="preserve">(MPAI-MMC) </w:t>
      </w:r>
      <w:r>
        <w:rPr>
          <w:rFonts w:eastAsia="Times New Roman"/>
          <w:color w:val="000000"/>
          <w:lang w:eastAsia="en-GB"/>
        </w:rPr>
        <w:t xml:space="preserve">includes 5 Use Cases sharing the </w:t>
      </w:r>
      <w:r w:rsidRPr="007C3C76">
        <w:rPr>
          <w:rFonts w:eastAsia="Times New Roman"/>
          <w:color w:val="000000"/>
          <w:lang w:eastAsia="en-GB"/>
        </w:rPr>
        <w:t xml:space="preserve">characteristic </w:t>
      </w:r>
      <w:r>
        <w:rPr>
          <w:rFonts w:eastAsia="Times New Roman"/>
          <w:color w:val="000000"/>
          <w:lang w:eastAsia="en-GB"/>
        </w:rPr>
        <w:t xml:space="preserve">of </w:t>
      </w:r>
      <w:r w:rsidRPr="007C3C76">
        <w:rPr>
          <w:rFonts w:eastAsia="Times New Roman"/>
          <w:color w:val="000000"/>
          <w:lang w:eastAsia="en-GB"/>
        </w:rPr>
        <w:t>us</w:t>
      </w:r>
      <w:r>
        <w:rPr>
          <w:rFonts w:eastAsia="Times New Roman"/>
          <w:color w:val="000000"/>
          <w:lang w:eastAsia="en-GB"/>
        </w:rPr>
        <w:t>ing</w:t>
      </w:r>
      <w:r w:rsidRPr="007C3C76">
        <w:rPr>
          <w:rFonts w:eastAsia="Times New Roman"/>
          <w:color w:val="000000"/>
          <w:lang w:eastAsia="en-GB"/>
        </w:rPr>
        <w:t xml:space="preserve"> AI to enable </w:t>
      </w:r>
      <w:r>
        <w:rPr>
          <w:rFonts w:eastAsia="Times New Roman"/>
          <w:color w:val="000000"/>
          <w:lang w:eastAsia="en-GB"/>
        </w:rPr>
        <w:t xml:space="preserve">a form of </w:t>
      </w:r>
      <w:r w:rsidRPr="007C3C76">
        <w:rPr>
          <w:rFonts w:eastAsia="Times New Roman"/>
          <w:color w:val="000000"/>
          <w:lang w:eastAsia="en-GB"/>
        </w:rPr>
        <w:t>human-machine conversation that emul</w:t>
      </w:r>
      <w:r>
        <w:rPr>
          <w:rFonts w:eastAsia="Times New Roman"/>
          <w:color w:val="000000"/>
          <w:lang w:eastAsia="en-GB"/>
        </w:rPr>
        <w:softHyphen/>
      </w:r>
      <w:r w:rsidRPr="007C3C76">
        <w:rPr>
          <w:rFonts w:eastAsia="Times New Roman"/>
          <w:color w:val="000000"/>
          <w:lang w:eastAsia="en-GB"/>
        </w:rPr>
        <w:t>ates human-human conversation in completeness and intensity.</w:t>
      </w:r>
      <w:r>
        <w:rPr>
          <w:rFonts w:eastAsia="Times New Roman"/>
          <w:color w:val="000000"/>
          <w:lang w:eastAsia="en-GB"/>
        </w:rPr>
        <w:t xml:space="preserve"> They are: </w:t>
      </w:r>
      <w:r w:rsidRPr="008D6E15">
        <w:rPr>
          <w:rFonts w:eastAsia="Times New Roman"/>
          <w:i/>
          <w:iCs/>
          <w:color w:val="000000"/>
          <w:lang w:eastAsia="en-GB"/>
        </w:rPr>
        <w:t xml:space="preserve">Conversation with Emotion (CWE), Multimodal Question Answering (MQA), </w:t>
      </w:r>
      <w:r w:rsidRPr="008D6E15">
        <w:rPr>
          <w:i/>
          <w:iCs/>
          <w:lang w:eastAsia="en-GB"/>
        </w:rPr>
        <w:t xml:space="preserve">Unidirectional Speech Translation (UST), Bidirectional Speech Translation (BST) </w:t>
      </w:r>
      <w:r w:rsidRPr="008D6E15">
        <w:rPr>
          <w:rFonts w:eastAsia="Times New Roman"/>
          <w:i/>
          <w:iCs/>
          <w:color w:val="000000"/>
          <w:lang w:eastAsia="en-GB"/>
        </w:rPr>
        <w:t xml:space="preserve">and One-to-many Speech </w:t>
      </w:r>
      <w:r>
        <w:rPr>
          <w:rFonts w:eastAsia="Times New Roman"/>
          <w:i/>
          <w:iCs/>
          <w:color w:val="000000"/>
          <w:lang w:eastAsia="en-GB"/>
        </w:rPr>
        <w:t>T</w:t>
      </w:r>
      <w:r w:rsidRPr="008D6E15">
        <w:rPr>
          <w:rFonts w:eastAsia="Times New Roman"/>
          <w:i/>
          <w:iCs/>
          <w:color w:val="000000"/>
          <w:lang w:eastAsia="en-GB"/>
        </w:rPr>
        <w:t>ranslation (OMT</w:t>
      </w:r>
      <w:r>
        <w:rPr>
          <w:rFonts w:eastAsia="Times New Roman"/>
          <w:i/>
          <w:iCs/>
          <w:color w:val="000000"/>
          <w:lang w:eastAsia="en-GB"/>
        </w:rPr>
        <w:t>)</w:t>
      </w:r>
      <w:r>
        <w:rPr>
          <w:rFonts w:eastAsia="Times New Roman"/>
          <w:color w:val="000000"/>
          <w:lang w:eastAsia="en-GB"/>
        </w:rPr>
        <w:t>.</w:t>
      </w:r>
      <w:r w:rsidR="00F07FDF">
        <w:rPr>
          <w:rFonts w:eastAsia="Times New Roman"/>
          <w:color w:val="000000"/>
          <w:lang w:eastAsia="en-GB"/>
        </w:rPr>
        <w:t xml:space="preserve"> MPAI expects to produce future MPAI-MMC versions supporting enhanced </w:t>
      </w:r>
      <w:r w:rsidR="00D41C09">
        <w:rPr>
          <w:rFonts w:eastAsia="Times New Roman"/>
          <w:color w:val="000000"/>
          <w:lang w:eastAsia="en-GB"/>
        </w:rPr>
        <w:t>current and new Use Cases.</w:t>
      </w:r>
    </w:p>
    <w:p w14:paraId="251615FC" w14:textId="77777777" w:rsidR="007F2D24" w:rsidRPr="007C3C76" w:rsidRDefault="007F2D24" w:rsidP="007F2D24">
      <w:pPr>
        <w:jc w:val="both"/>
        <w:rPr>
          <w:rFonts w:eastAsia="Times New Roman"/>
          <w:lang w:eastAsia="en-GB"/>
        </w:rPr>
      </w:pPr>
      <w:r>
        <w:rPr>
          <w:rFonts w:eastAsia="Times New Roman"/>
          <w:color w:val="000000"/>
          <w:lang w:eastAsia="en-GB"/>
        </w:rPr>
        <w:t>This version of MPAI-MMC has been developed by the MMC-DC Development Committee</w:t>
      </w:r>
    </w:p>
    <w:p w14:paraId="5B563099" w14:textId="77777777" w:rsidR="007F2D24" w:rsidRDefault="007F2D24" w:rsidP="007F2D24">
      <w:pPr>
        <w:pStyle w:val="Heading2"/>
        <w:jc w:val="both"/>
        <w:rPr>
          <w:lang w:val="en-GB"/>
        </w:rPr>
      </w:pPr>
      <w:bookmarkStart w:id="9" w:name="_Toc78319401"/>
      <w:bookmarkStart w:id="10" w:name="_Toc80703115"/>
      <w:r w:rsidRPr="00B37AF1">
        <w:rPr>
          <w:lang w:val="en-GB"/>
        </w:rPr>
        <w:t>Conversation with Emotion (CWE)</w:t>
      </w:r>
      <w:bookmarkEnd w:id="9"/>
      <w:bookmarkEnd w:id="10"/>
    </w:p>
    <w:p w14:paraId="14934570" w14:textId="77777777" w:rsidR="007F2D24" w:rsidRPr="007C3C76" w:rsidRDefault="007F2D24" w:rsidP="007F2D24">
      <w:pPr>
        <w:jc w:val="both"/>
        <w:rPr>
          <w:rFonts w:eastAsia="Times New Roman"/>
          <w:lang w:eastAsia="en-GB"/>
        </w:rPr>
      </w:pPr>
      <w:r w:rsidRPr="007C3C76">
        <w:rPr>
          <w:rFonts w:eastAsia="Times New Roman"/>
          <w:color w:val="000000"/>
          <w:lang w:eastAsia="en-GB"/>
        </w:rPr>
        <w:t>When people talk, they use multiple modalities. Emotion is one of the key features to understand the meaning of the utterances made by the speaker. Therefore, a conversation system with the capability to recognize emotion can better understand the user and produce a better reply.</w:t>
      </w:r>
    </w:p>
    <w:p w14:paraId="70DB83B8" w14:textId="77777777" w:rsidR="007F2D24" w:rsidRDefault="007F2D24" w:rsidP="007F2D24">
      <w:pPr>
        <w:jc w:val="both"/>
        <w:rPr>
          <w:rFonts w:eastAsia="Times New Roman"/>
          <w:color w:val="000000"/>
          <w:lang w:eastAsia="en-GB"/>
        </w:rPr>
      </w:pPr>
      <w:r w:rsidRPr="007C3C76">
        <w:rPr>
          <w:rFonts w:eastAsia="Times New Roman"/>
          <w:color w:val="000000"/>
          <w:lang w:eastAsia="en-GB"/>
        </w:rPr>
        <w:t>Th</w:t>
      </w:r>
      <w:r>
        <w:rPr>
          <w:rFonts w:eastAsia="Times New Roman"/>
          <w:color w:val="000000"/>
          <w:lang w:eastAsia="en-GB"/>
        </w:rPr>
        <w:t>e</w:t>
      </w:r>
      <w:r w:rsidRPr="007C3C76">
        <w:rPr>
          <w:rFonts w:eastAsia="Times New Roman"/>
          <w:color w:val="000000"/>
          <w:lang w:eastAsia="en-GB"/>
        </w:rPr>
        <w:t xml:space="preserve"> </w:t>
      </w:r>
      <w:r>
        <w:rPr>
          <w:rFonts w:eastAsia="Times New Roman"/>
          <w:color w:val="000000"/>
          <w:lang w:eastAsia="en-GB"/>
        </w:rPr>
        <w:t>Conversation with Emotion (MMC-CWE)</w:t>
      </w:r>
      <w:r w:rsidRPr="007C3C76">
        <w:rPr>
          <w:rFonts w:eastAsia="Times New Roman"/>
          <w:color w:val="000000"/>
          <w:lang w:eastAsia="en-GB"/>
        </w:rPr>
        <w:t xml:space="preserve"> Use Case handles conversation with emotion. It is a human-machine conversation system where the computer can recognize emotion in the user’s speech and/or text, also using the video information of the face of the human to produce a reply</w:t>
      </w:r>
      <w:r>
        <w:rPr>
          <w:rFonts w:eastAsia="Times New Roman"/>
          <w:color w:val="000000"/>
          <w:lang w:eastAsia="en-GB"/>
        </w:rPr>
        <w:t xml:space="preserve"> coherent with the emotional state of the human</w:t>
      </w:r>
      <w:r w:rsidRPr="007C3C76">
        <w:rPr>
          <w:rFonts w:eastAsia="Times New Roman"/>
          <w:color w:val="000000"/>
          <w:lang w:eastAsia="en-GB"/>
        </w:rPr>
        <w:t>. </w:t>
      </w:r>
    </w:p>
    <w:p w14:paraId="3059263A" w14:textId="77777777" w:rsidR="007F2D24" w:rsidRDefault="007F2D24" w:rsidP="007F2D24">
      <w:pPr>
        <w:pStyle w:val="Heading2"/>
        <w:jc w:val="both"/>
        <w:rPr>
          <w:lang w:val="en-GB"/>
        </w:rPr>
      </w:pPr>
      <w:bookmarkStart w:id="11" w:name="_Toc78319402"/>
      <w:bookmarkStart w:id="12" w:name="_Toc80703116"/>
      <w:r w:rsidRPr="00B37AF1">
        <w:rPr>
          <w:lang w:val="en-GB"/>
        </w:rPr>
        <w:t>Multimodal Question Answering (MQA)</w:t>
      </w:r>
      <w:bookmarkEnd w:id="11"/>
      <w:bookmarkEnd w:id="12"/>
    </w:p>
    <w:p w14:paraId="671C46A0" w14:textId="77777777" w:rsidR="007F2D24" w:rsidRPr="007C3C76" w:rsidRDefault="007F2D24" w:rsidP="007F2D24">
      <w:pPr>
        <w:jc w:val="both"/>
        <w:rPr>
          <w:rFonts w:eastAsia="Times New Roman"/>
          <w:lang w:eastAsia="en-GB"/>
        </w:rPr>
      </w:pPr>
      <w:r w:rsidRPr="007C3C76">
        <w:rPr>
          <w:rFonts w:eastAsia="Times New Roman"/>
          <w:color w:val="000000"/>
          <w:lang w:eastAsia="en-GB"/>
        </w:rPr>
        <w:t>Question Answering (QA) Systems answer a user’s question presented in natural language. Current QA system</w:t>
      </w:r>
      <w:r>
        <w:rPr>
          <w:rFonts w:eastAsia="Times New Roman"/>
          <w:color w:val="000000"/>
          <w:lang w:eastAsia="en-GB"/>
        </w:rPr>
        <w:t>s</w:t>
      </w:r>
      <w:r w:rsidRPr="007C3C76">
        <w:rPr>
          <w:rFonts w:eastAsia="Times New Roman"/>
          <w:color w:val="000000"/>
          <w:lang w:eastAsia="en-GB"/>
        </w:rPr>
        <w:t xml:space="preserve"> only deal with the case where input is in “text” form or “speech” form. However, </w:t>
      </w:r>
      <w:r>
        <w:rPr>
          <w:rFonts w:eastAsia="Times New Roman"/>
          <w:color w:val="000000"/>
          <w:lang w:eastAsia="en-GB"/>
        </w:rPr>
        <w:t>there are</w:t>
      </w:r>
      <w:r w:rsidRPr="007C3C76">
        <w:rPr>
          <w:rFonts w:eastAsia="Times New Roman"/>
          <w:color w:val="000000"/>
          <w:lang w:eastAsia="en-GB"/>
        </w:rPr>
        <w:t xml:space="preserve"> case</w:t>
      </w:r>
      <w:r>
        <w:rPr>
          <w:rFonts w:eastAsia="Times New Roman"/>
          <w:color w:val="000000"/>
          <w:lang w:eastAsia="en-GB"/>
        </w:rPr>
        <w:t>s</w:t>
      </w:r>
      <w:r w:rsidRPr="007C3C76">
        <w:rPr>
          <w:rFonts w:eastAsia="Times New Roman"/>
          <w:color w:val="000000"/>
          <w:lang w:eastAsia="en-GB"/>
        </w:rPr>
        <w:t xml:space="preserve"> where mixed inputs such as speech with an image are presented to the system. For example, a user asks a question: “Where can I buy this tool?” showing the picture of the tool. </w:t>
      </w:r>
      <w:r>
        <w:rPr>
          <w:rFonts w:eastAsia="Times New Roman"/>
          <w:color w:val="000000"/>
          <w:lang w:eastAsia="en-GB"/>
        </w:rPr>
        <w:t xml:space="preserve">In </w:t>
      </w:r>
      <w:r w:rsidRPr="00B37AF1">
        <w:t xml:space="preserve">Multimodal Question Answering </w:t>
      </w:r>
      <w:r>
        <w:t xml:space="preserve">(MMC-MQA) a machine </w:t>
      </w:r>
      <w:r>
        <w:rPr>
          <w:rFonts w:eastAsia="Times New Roman"/>
          <w:color w:val="000000"/>
          <w:lang w:eastAsia="en-GB"/>
        </w:rPr>
        <w:t xml:space="preserve">responds to a </w:t>
      </w:r>
      <w:r w:rsidRPr="007C3C76">
        <w:rPr>
          <w:rFonts w:eastAsia="Times New Roman"/>
          <w:color w:val="000000"/>
          <w:lang w:eastAsia="en-GB"/>
        </w:rPr>
        <w:t xml:space="preserve">question </w:t>
      </w:r>
      <w:r>
        <w:rPr>
          <w:rFonts w:eastAsia="Times New Roman"/>
          <w:color w:val="000000"/>
          <w:lang w:eastAsia="en-GB"/>
        </w:rPr>
        <w:t xml:space="preserve">expressed </w:t>
      </w:r>
      <w:r w:rsidRPr="007C3C76">
        <w:rPr>
          <w:rFonts w:eastAsia="Times New Roman"/>
          <w:color w:val="000000"/>
          <w:lang w:eastAsia="en-GB"/>
        </w:rPr>
        <w:t xml:space="preserve">in a text </w:t>
      </w:r>
      <w:r>
        <w:rPr>
          <w:rFonts w:eastAsia="Times New Roman"/>
          <w:color w:val="000000"/>
          <w:lang w:eastAsia="en-GB"/>
        </w:rPr>
        <w:t>or in speech by a user showing an object using text and synthetic speech as output</w:t>
      </w:r>
      <w:r w:rsidRPr="007C3C76">
        <w:rPr>
          <w:rFonts w:eastAsia="Times New Roman"/>
          <w:color w:val="000000"/>
          <w:lang w:eastAsia="en-GB"/>
        </w:rPr>
        <w:t>.</w:t>
      </w:r>
    </w:p>
    <w:p w14:paraId="42CE53DF" w14:textId="77777777" w:rsidR="007F2D24" w:rsidRPr="00546EDB" w:rsidRDefault="007F2D24" w:rsidP="007F2D24">
      <w:pPr>
        <w:pStyle w:val="Heading2"/>
        <w:rPr>
          <w:sz w:val="24"/>
          <w:szCs w:val="24"/>
          <w:lang w:eastAsia="en-GB"/>
        </w:rPr>
      </w:pPr>
      <w:bookmarkStart w:id="13" w:name="_Toc75936992"/>
      <w:bookmarkStart w:id="14" w:name="_Toc78319403"/>
      <w:bookmarkStart w:id="15" w:name="_Toc80703117"/>
      <w:r w:rsidRPr="007949DA">
        <w:rPr>
          <w:lang w:val="en-GB" w:eastAsia="en-GB"/>
        </w:rPr>
        <w:t>Unidirectional</w:t>
      </w:r>
      <w:r w:rsidRPr="007949DA">
        <w:rPr>
          <w:lang w:eastAsia="en-GB"/>
        </w:rPr>
        <w:t xml:space="preserve"> Speech Translation (</w:t>
      </w:r>
      <w:r w:rsidRPr="007949DA">
        <w:rPr>
          <w:lang w:val="en-GB" w:eastAsia="en-GB"/>
        </w:rPr>
        <w:t>U</w:t>
      </w:r>
      <w:r w:rsidRPr="007949DA">
        <w:rPr>
          <w:lang w:eastAsia="en-GB"/>
        </w:rPr>
        <w:t>ST)</w:t>
      </w:r>
      <w:bookmarkEnd w:id="13"/>
      <w:bookmarkEnd w:id="14"/>
      <w:bookmarkEnd w:id="15"/>
    </w:p>
    <w:p w14:paraId="0074737F" w14:textId="77777777" w:rsidR="007F2D24" w:rsidRDefault="007F2D24" w:rsidP="007F2D24">
      <w:pPr>
        <w:jc w:val="both"/>
        <w:rPr>
          <w:rFonts w:eastAsia="Times New Roman"/>
          <w:color w:val="000000"/>
          <w:lang w:eastAsia="en-GB"/>
        </w:rPr>
      </w:pPr>
      <w:r>
        <w:rPr>
          <w:rFonts w:eastAsia="Times New Roman"/>
          <w:color w:val="000000"/>
          <w:lang w:eastAsia="en-GB"/>
        </w:rPr>
        <w:t xml:space="preserve">In the </w:t>
      </w:r>
      <w:r w:rsidRPr="007949DA">
        <w:rPr>
          <w:lang w:eastAsia="en-GB"/>
        </w:rPr>
        <w:t>Unidirectional Speech Translation</w:t>
      </w:r>
      <w:r>
        <w:rPr>
          <w:lang w:eastAsia="en-GB"/>
        </w:rPr>
        <w:t xml:space="preserve"> (MMC-UST) Use Case, the system recognizes</w:t>
      </w:r>
      <w:r w:rsidRPr="007C3C76">
        <w:rPr>
          <w:rFonts w:eastAsia="Times New Roman"/>
          <w:color w:val="000000"/>
          <w:lang w:eastAsia="en-GB"/>
        </w:rPr>
        <w:t xml:space="preserve"> a voice uttered in a language by a speaker, converts the recognized voice into another language through automatic translation, and outputs a converted voice as text-type subtitles or as a synthesized voice preserving the speaker’s features in the translated speech. </w:t>
      </w:r>
    </w:p>
    <w:p w14:paraId="0E7F8EAE" w14:textId="77777777" w:rsidR="007F2D24" w:rsidRDefault="007F2D24" w:rsidP="007F2D24">
      <w:pPr>
        <w:pStyle w:val="Heading2"/>
        <w:rPr>
          <w:lang w:eastAsia="en-GB"/>
        </w:rPr>
      </w:pPr>
      <w:bookmarkStart w:id="16" w:name="_Toc75936996"/>
      <w:bookmarkStart w:id="17" w:name="_Toc78319404"/>
      <w:bookmarkStart w:id="18" w:name="_Toc80703118"/>
      <w:r w:rsidRPr="00E33697">
        <w:rPr>
          <w:lang w:val="en-GB" w:eastAsia="en-GB"/>
        </w:rPr>
        <w:lastRenderedPageBreak/>
        <w:t>Bidirectional</w:t>
      </w:r>
      <w:r w:rsidRPr="00E33697">
        <w:rPr>
          <w:lang w:eastAsia="en-GB"/>
        </w:rPr>
        <w:t xml:space="preserve"> Speech Translation (</w:t>
      </w:r>
      <w:r w:rsidRPr="00E33697">
        <w:rPr>
          <w:lang w:val="en-GB" w:eastAsia="en-GB"/>
        </w:rPr>
        <w:t>B</w:t>
      </w:r>
      <w:r w:rsidRPr="00E33697">
        <w:rPr>
          <w:lang w:eastAsia="en-GB"/>
        </w:rPr>
        <w:t>ST)</w:t>
      </w:r>
      <w:bookmarkEnd w:id="16"/>
      <w:bookmarkEnd w:id="17"/>
      <w:bookmarkEnd w:id="18"/>
    </w:p>
    <w:p w14:paraId="4E915DE3" w14:textId="05AD3635" w:rsidR="007F2D24" w:rsidRDefault="007F2D24" w:rsidP="007F2D24">
      <w:pPr>
        <w:jc w:val="both"/>
        <w:rPr>
          <w:rFonts w:eastAsia="Times New Roman"/>
          <w:color w:val="000000"/>
          <w:lang w:eastAsia="en-GB"/>
        </w:rPr>
      </w:pPr>
      <w:bookmarkStart w:id="19" w:name="_Toc75937000"/>
      <w:bookmarkStart w:id="20" w:name="_Toc78319405"/>
      <w:r>
        <w:rPr>
          <w:rFonts w:eastAsia="Times New Roman"/>
          <w:color w:val="000000"/>
          <w:lang w:eastAsia="en-GB"/>
        </w:rPr>
        <w:t xml:space="preserve">In </w:t>
      </w:r>
      <w:r w:rsidRPr="00E33697">
        <w:rPr>
          <w:rFonts w:eastAsia="Times New Roman"/>
          <w:color w:val="000000"/>
          <w:lang w:eastAsia="en-GB"/>
        </w:rPr>
        <w:t xml:space="preserve">Bidirectional </w:t>
      </w:r>
      <w:r>
        <w:rPr>
          <w:rFonts w:eastAsia="Times New Roman"/>
          <w:color w:val="000000"/>
          <w:lang w:eastAsia="en-GB"/>
        </w:rPr>
        <w:t>(as opposed to Unidirectional) Speech-to-Speech Translation</w:t>
      </w:r>
      <w:r w:rsidR="00CE1EAA">
        <w:rPr>
          <w:rFonts w:eastAsia="Times New Roman"/>
          <w:color w:val="000000"/>
          <w:lang w:eastAsia="en-GB"/>
        </w:rPr>
        <w:t xml:space="preserve"> (MMC-BST)</w:t>
      </w:r>
      <w:r>
        <w:rPr>
          <w:rFonts w:eastAsia="Times New Roman"/>
          <w:color w:val="000000"/>
          <w:lang w:eastAsia="en-GB"/>
        </w:rPr>
        <w:t xml:space="preserve">, </w:t>
      </w:r>
      <w:r w:rsidRPr="00E33697">
        <w:rPr>
          <w:rFonts w:eastAsia="Times New Roman"/>
          <w:color w:val="000000"/>
          <w:lang w:eastAsia="en-GB"/>
        </w:rPr>
        <w:t xml:space="preserve">two </w:t>
      </w:r>
      <w:r>
        <w:rPr>
          <w:rFonts w:eastAsia="Times New Roman"/>
          <w:color w:val="000000"/>
          <w:lang w:eastAsia="en-GB"/>
        </w:rPr>
        <w:t>people converse, each speaking a different language.</w:t>
      </w:r>
      <w:r w:rsidRPr="00E33697">
        <w:rPr>
          <w:rFonts w:eastAsia="Times New Roman"/>
          <w:color w:val="000000"/>
          <w:lang w:eastAsia="en-GB"/>
        </w:rPr>
        <w:t xml:space="preserve"> </w:t>
      </w:r>
      <w:r>
        <w:rPr>
          <w:rFonts w:eastAsia="Times New Roman"/>
          <w:color w:val="000000"/>
          <w:lang w:eastAsia="en-GB"/>
        </w:rPr>
        <w:t>They may be in the same location, or they may be communicating remotely. The AIMs implementing the components may be implemented as online services, or they may be embedded on a single device. The flow of control (from speech recog</w:t>
      </w:r>
      <w:r>
        <w:rPr>
          <w:rFonts w:eastAsia="Times New Roman"/>
          <w:color w:val="000000"/>
          <w:lang w:eastAsia="en-GB"/>
        </w:rPr>
        <w:softHyphen/>
        <w:t xml:space="preserve">nition to text translation to speech synthesis) is identical to that of the Unidirectional case. The difference is that, rather than one such flow, two flows are provided – the first from language A to language B, and the second from B to A.  </w:t>
      </w:r>
    </w:p>
    <w:p w14:paraId="39CBA70B" w14:textId="77777777" w:rsidR="007F2D24" w:rsidRPr="001B0F0E" w:rsidRDefault="007F2D24" w:rsidP="007F2D24">
      <w:pPr>
        <w:pStyle w:val="Heading2"/>
        <w:rPr>
          <w:lang w:eastAsia="en-GB"/>
        </w:rPr>
      </w:pPr>
      <w:bookmarkStart w:id="21" w:name="_Toc80703119"/>
      <w:r w:rsidRPr="001B0F0E">
        <w:rPr>
          <w:lang w:eastAsia="en-GB"/>
        </w:rPr>
        <w:t>One-to-</w:t>
      </w:r>
      <w:r>
        <w:rPr>
          <w:lang w:val="en-US" w:eastAsia="en-GB"/>
        </w:rPr>
        <w:t>M</w:t>
      </w:r>
      <w:r w:rsidRPr="001B0F0E">
        <w:rPr>
          <w:lang w:eastAsia="en-GB"/>
        </w:rPr>
        <w:t>any speech translation (OMT)</w:t>
      </w:r>
      <w:bookmarkEnd w:id="19"/>
      <w:bookmarkEnd w:id="20"/>
      <w:bookmarkEnd w:id="21"/>
    </w:p>
    <w:p w14:paraId="54D41D6C" w14:textId="70FDE9C8" w:rsidR="007F2D24" w:rsidRDefault="007F2D24" w:rsidP="007F2D24">
      <w:pPr>
        <w:jc w:val="both"/>
        <w:rPr>
          <w:rFonts w:eastAsia="Times New Roman"/>
          <w:color w:val="000000"/>
          <w:lang w:eastAsia="en-GB"/>
        </w:rPr>
      </w:pPr>
      <w:r>
        <w:rPr>
          <w:lang w:eastAsia="en-GB"/>
        </w:rPr>
        <w:t>In One-to-Many (as opposed to Unidirectional or Bidirectional) Speech-to-Speech Translation</w:t>
      </w:r>
      <w:r w:rsidR="00CE1EAA">
        <w:rPr>
          <w:lang w:eastAsia="en-GB"/>
        </w:rPr>
        <w:t xml:space="preserve"> (MMC-OMT)</w:t>
      </w:r>
      <w:r>
        <w:rPr>
          <w:lang w:eastAsia="en-GB"/>
        </w:rPr>
        <w:t>, one person speak</w:t>
      </w:r>
      <w:r w:rsidR="00CE1EAA">
        <w:rPr>
          <w:lang w:eastAsia="en-GB"/>
        </w:rPr>
        <w:t>ing</w:t>
      </w:r>
      <w:r>
        <w:rPr>
          <w:lang w:eastAsia="en-GB"/>
        </w:rPr>
        <w:t xml:space="preserve"> his or her preferred language broadcasts to two or more audi</w:t>
      </w:r>
      <w:r w:rsidR="007F0B9F">
        <w:rPr>
          <w:lang w:eastAsia="en-GB"/>
        </w:rPr>
        <w:softHyphen/>
      </w:r>
      <w:r>
        <w:rPr>
          <w:lang w:eastAsia="en-GB"/>
        </w:rPr>
        <w:t>ence members, each listening, and</w:t>
      </w:r>
      <w:r w:rsidRPr="007F0B9F">
        <w:rPr>
          <w:lang w:eastAsia="en-GB"/>
        </w:rPr>
        <w:t xml:space="preserve"> responding</w:t>
      </w:r>
      <w:r>
        <w:rPr>
          <w:lang w:eastAsia="en-GB"/>
        </w:rPr>
        <w:t xml:space="preserve">, in a different language. The speaker and audience may be in the same location, or the communication may be carried out remotely. </w:t>
      </w:r>
      <w:r>
        <w:rPr>
          <w:rFonts w:eastAsia="Times New Roman"/>
          <w:color w:val="000000"/>
          <w:lang w:eastAsia="en-GB"/>
        </w:rPr>
        <w:t>The AIMs implem</w:t>
      </w:r>
      <w:r>
        <w:rPr>
          <w:rFonts w:eastAsia="Times New Roman"/>
          <w:color w:val="000000"/>
          <w:lang w:eastAsia="en-GB"/>
        </w:rPr>
        <w:softHyphen/>
        <w:t>en</w:t>
      </w:r>
      <w:r>
        <w:rPr>
          <w:rFonts w:eastAsia="Times New Roman"/>
          <w:color w:val="000000"/>
          <w:lang w:eastAsia="en-GB"/>
        </w:rPr>
        <w:softHyphen/>
        <w:t xml:space="preserve">ting the components may be implemented as online services, or they may be embedded on a single device. The flow of control (from speech recognition to text translation to speech synthesis) is identical to that of the Unidirectional case. However, rather than one such flow, multiple paired flows are provided – the first pair from language A to language B and B to A; the second from A to C and C to A; and so on.  </w:t>
      </w:r>
    </w:p>
    <w:p w14:paraId="68799C90" w14:textId="77777777" w:rsidR="007F2D24" w:rsidRDefault="007F2D24" w:rsidP="007F2D24">
      <w:pPr>
        <w:pStyle w:val="Heading2"/>
        <w:jc w:val="both"/>
        <w:rPr>
          <w:lang w:val="en-GB"/>
        </w:rPr>
      </w:pPr>
      <w:bookmarkStart w:id="22" w:name="_Toc78319406"/>
      <w:bookmarkStart w:id="23" w:name="_Toc80703120"/>
      <w:r>
        <w:rPr>
          <w:lang w:val="en-GB"/>
        </w:rPr>
        <w:t>Normative content of the Use Cases</w:t>
      </w:r>
      <w:bookmarkEnd w:id="22"/>
      <w:bookmarkEnd w:id="23"/>
    </w:p>
    <w:p w14:paraId="1C782279" w14:textId="77777777" w:rsidR="007F2D24" w:rsidRDefault="007F2D24" w:rsidP="007F2D24">
      <w:pPr>
        <w:jc w:val="both"/>
      </w:pPr>
      <w:r>
        <w:t>Each Use Case normatively defines:</w:t>
      </w:r>
    </w:p>
    <w:p w14:paraId="47CF2D7C" w14:textId="3B385A0A" w:rsidR="007F2D24" w:rsidRDefault="007F2D24" w:rsidP="007F2D24">
      <w:pPr>
        <w:ind w:left="425" w:hanging="425"/>
        <w:jc w:val="both"/>
      </w:pPr>
      <w:r>
        <w:t>1.</w:t>
      </w:r>
      <w:r>
        <w:tab/>
      </w:r>
      <w:r w:rsidR="006B27BA">
        <w:rPr>
          <w:i/>
        </w:rPr>
        <w:t>AIW</w:t>
      </w:r>
      <w:r>
        <w:t>: a structured aggregation of AIMs that implements the Use Case characterised by:</w:t>
      </w:r>
    </w:p>
    <w:p w14:paraId="7210CA5B" w14:textId="4F199FB1" w:rsidR="007F2D24" w:rsidRDefault="007F2D24" w:rsidP="00296D87">
      <w:pPr>
        <w:numPr>
          <w:ilvl w:val="0"/>
          <w:numId w:val="11"/>
        </w:numPr>
        <w:jc w:val="both"/>
      </w:pPr>
      <w:r>
        <w:t xml:space="preserve">The function performed by the </w:t>
      </w:r>
      <w:r w:rsidR="006B27BA">
        <w:t>AIW</w:t>
      </w:r>
      <w:r>
        <w:t>.</w:t>
      </w:r>
    </w:p>
    <w:p w14:paraId="092FFCDF" w14:textId="7635385A" w:rsidR="007F2D24" w:rsidRDefault="007F2D24" w:rsidP="00296D87">
      <w:pPr>
        <w:numPr>
          <w:ilvl w:val="0"/>
          <w:numId w:val="11"/>
        </w:numPr>
        <w:jc w:val="both"/>
      </w:pPr>
      <w:r>
        <w:t xml:space="preserve">The input and output data of the </w:t>
      </w:r>
      <w:r w:rsidR="006B27BA">
        <w:t>AIW</w:t>
      </w:r>
      <w:r>
        <w:t>.</w:t>
      </w:r>
    </w:p>
    <w:p w14:paraId="1104BB93" w14:textId="432C5AC0" w:rsidR="007F2D24" w:rsidRDefault="007F2D24" w:rsidP="00296D87">
      <w:pPr>
        <w:numPr>
          <w:ilvl w:val="0"/>
          <w:numId w:val="11"/>
        </w:numPr>
        <w:jc w:val="both"/>
      </w:pPr>
      <w:r>
        <w:t xml:space="preserve">The topology and connections of the AIMs in the </w:t>
      </w:r>
      <w:r w:rsidR="006B27BA">
        <w:t>AIW</w:t>
      </w:r>
      <w:r>
        <w:t>.</w:t>
      </w:r>
    </w:p>
    <w:p w14:paraId="7D9CB198" w14:textId="77777777" w:rsidR="007F2D24" w:rsidRDefault="007F2D24" w:rsidP="007F2D24">
      <w:pPr>
        <w:ind w:left="425" w:hanging="425"/>
        <w:jc w:val="both"/>
      </w:pPr>
      <w:r>
        <w:t>2.</w:t>
      </w:r>
      <w:r>
        <w:tab/>
      </w:r>
      <w:r>
        <w:rPr>
          <w:i/>
        </w:rPr>
        <w:t>AI Modules</w:t>
      </w:r>
      <w:r>
        <w:t>: processing elements that are characterised by:</w:t>
      </w:r>
    </w:p>
    <w:p w14:paraId="7F560116" w14:textId="77777777" w:rsidR="007F2D24" w:rsidRDefault="007F2D24" w:rsidP="00296D87">
      <w:pPr>
        <w:numPr>
          <w:ilvl w:val="0"/>
          <w:numId w:val="12"/>
        </w:numPr>
        <w:jc w:val="both"/>
      </w:pPr>
      <w:r>
        <w:t>The function performed by the AIM.</w:t>
      </w:r>
    </w:p>
    <w:p w14:paraId="2174A659" w14:textId="77777777" w:rsidR="007F2D24" w:rsidRDefault="007F2D24" w:rsidP="00296D87">
      <w:pPr>
        <w:numPr>
          <w:ilvl w:val="0"/>
          <w:numId w:val="12"/>
        </w:numPr>
        <w:jc w:val="both"/>
      </w:pPr>
      <w:r>
        <w:t>The input and output data of the AIM.</w:t>
      </w:r>
    </w:p>
    <w:p w14:paraId="131E79D4" w14:textId="4B1AC8C4" w:rsidR="007F2D24" w:rsidRDefault="007F2D24" w:rsidP="007F2D24">
      <w:pPr>
        <w:ind w:left="425" w:hanging="425"/>
        <w:jc w:val="both"/>
      </w:pPr>
      <w:r>
        <w:t>3.</w:t>
      </w:r>
      <w:r>
        <w:tab/>
      </w:r>
      <w:r w:rsidRPr="00C9392F">
        <w:rPr>
          <w:i/>
        </w:rPr>
        <w:t>Data formats</w:t>
      </w:r>
      <w:r>
        <w:t xml:space="preserve">: any type of static (time independent) or dynamic (time dependent) data that is used as input and output of a </w:t>
      </w:r>
      <w:r w:rsidR="006B27BA">
        <w:t>AIW</w:t>
      </w:r>
      <w:r>
        <w:t xml:space="preserve"> or an AIM.</w:t>
      </w:r>
    </w:p>
    <w:p w14:paraId="13347729" w14:textId="77777777" w:rsidR="007F2D24" w:rsidRDefault="007F2D24" w:rsidP="007F2D24">
      <w:pPr>
        <w:jc w:val="both"/>
      </w:pPr>
      <w:r>
        <w:t xml:space="preserve">The word </w:t>
      </w:r>
      <w:r>
        <w:rPr>
          <w:i/>
        </w:rPr>
        <w:t>normatively</w:t>
      </w:r>
      <w:r>
        <w:t xml:space="preserve"> is to be interpreted to mean that if an implementer claims conformance to</w:t>
      </w:r>
    </w:p>
    <w:p w14:paraId="5ECC1BC3" w14:textId="3402EF3D" w:rsidR="007F2D24" w:rsidRDefault="007F2D24" w:rsidP="00296D87">
      <w:pPr>
        <w:numPr>
          <w:ilvl w:val="0"/>
          <w:numId w:val="10"/>
        </w:numPr>
        <w:ind w:left="425" w:hanging="425"/>
        <w:jc w:val="both"/>
      </w:pPr>
      <w:r>
        <w:t xml:space="preserve">a </w:t>
      </w:r>
      <w:r w:rsidR="006B27BA">
        <w:rPr>
          <w:i/>
          <w:iCs/>
        </w:rPr>
        <w:t>AIW</w:t>
      </w:r>
      <w:r>
        <w:t>, the implementation shall:</w:t>
      </w:r>
    </w:p>
    <w:p w14:paraId="5751E6B3" w14:textId="047C6156" w:rsidR="007F2D24" w:rsidRDefault="007F2D24" w:rsidP="00296D87">
      <w:pPr>
        <w:numPr>
          <w:ilvl w:val="1"/>
          <w:numId w:val="10"/>
        </w:numPr>
        <w:jc w:val="both"/>
      </w:pPr>
      <w:r>
        <w:t xml:space="preserve">Perform the </w:t>
      </w:r>
      <w:r w:rsidR="006B27BA">
        <w:t>AIW</w:t>
      </w:r>
      <w:r>
        <w:t xml:space="preserve"> function specified in Chapter </w:t>
      </w:r>
      <w:r>
        <w:fldChar w:fldCharType="begin"/>
      </w:r>
      <w:r>
        <w:instrText xml:space="preserve"> REF _Ref78107372 \r \h </w:instrText>
      </w:r>
      <w:r>
        <w:fldChar w:fldCharType="separate"/>
      </w:r>
      <w:r w:rsidR="00F07FDF">
        <w:t>5</w:t>
      </w:r>
      <w:r>
        <w:fldChar w:fldCharType="end"/>
      </w:r>
      <w:r>
        <w:t>.</w:t>
      </w:r>
    </w:p>
    <w:p w14:paraId="7C0C3937" w14:textId="76BB19FF" w:rsidR="007F2D24" w:rsidRDefault="007F2D24" w:rsidP="00296D87">
      <w:pPr>
        <w:numPr>
          <w:ilvl w:val="1"/>
          <w:numId w:val="10"/>
        </w:numPr>
        <w:jc w:val="both"/>
      </w:pPr>
      <w:r>
        <w:t xml:space="preserve">All AIMs, their topology and connections should conform to the </w:t>
      </w:r>
      <w:r w:rsidR="006B27BA">
        <w:t>AIW</w:t>
      </w:r>
      <w:r>
        <w:t xml:space="preserve"> Archit</w:t>
      </w:r>
      <w:r>
        <w:softHyphen/>
        <w:t xml:space="preserve">ecture specified in Chapter </w:t>
      </w:r>
      <w:r>
        <w:fldChar w:fldCharType="begin"/>
      </w:r>
      <w:r>
        <w:instrText xml:space="preserve"> REF _Ref78107372 \r \h </w:instrText>
      </w:r>
      <w:r>
        <w:fldChar w:fldCharType="separate"/>
      </w:r>
      <w:r w:rsidR="00F07FDF">
        <w:t>5</w:t>
      </w:r>
      <w:r>
        <w:fldChar w:fldCharType="end"/>
      </w:r>
      <w:r>
        <w:t>.</w:t>
      </w:r>
    </w:p>
    <w:p w14:paraId="7BFBEB2A" w14:textId="18440790" w:rsidR="007F2D24" w:rsidRDefault="007F2D24" w:rsidP="00296D87">
      <w:pPr>
        <w:numPr>
          <w:ilvl w:val="1"/>
          <w:numId w:val="10"/>
        </w:numPr>
        <w:jc w:val="both"/>
      </w:pPr>
      <w:r>
        <w:t xml:space="preserve">The </w:t>
      </w:r>
      <w:r w:rsidR="006B27BA">
        <w:t>AIW</w:t>
      </w:r>
      <w:r>
        <w:t xml:space="preserve"> and AIM input and output data should have the formats specified in Chapter </w:t>
      </w:r>
      <w:r>
        <w:fldChar w:fldCharType="begin"/>
      </w:r>
      <w:r>
        <w:instrText xml:space="preserve"> REF _Ref78107372 \r \h </w:instrText>
      </w:r>
      <w:r>
        <w:fldChar w:fldCharType="separate"/>
      </w:r>
      <w:r w:rsidR="00F07FDF">
        <w:t>5</w:t>
      </w:r>
      <w:r>
        <w:fldChar w:fldCharType="end"/>
      </w:r>
      <w:r>
        <w:t>.</w:t>
      </w:r>
    </w:p>
    <w:p w14:paraId="0A799196" w14:textId="77777777" w:rsidR="007F2D24" w:rsidRDefault="007F2D24" w:rsidP="00296D87">
      <w:pPr>
        <w:numPr>
          <w:ilvl w:val="0"/>
          <w:numId w:val="10"/>
        </w:numPr>
        <w:ind w:left="425" w:hanging="425"/>
        <w:jc w:val="both"/>
      </w:pPr>
      <w:r>
        <w:t xml:space="preserve">an </w:t>
      </w:r>
      <w:r w:rsidRPr="00BE1CA4">
        <w:rPr>
          <w:i/>
          <w:iCs/>
        </w:rPr>
        <w:t>AIM</w:t>
      </w:r>
      <w:r>
        <w:t>, the implementation shall:</w:t>
      </w:r>
    </w:p>
    <w:p w14:paraId="74D2ED8C" w14:textId="06C5BF06" w:rsidR="007F2D24" w:rsidRDefault="007F2D24" w:rsidP="00296D87">
      <w:pPr>
        <w:pStyle w:val="ListParagraph"/>
        <w:numPr>
          <w:ilvl w:val="1"/>
          <w:numId w:val="10"/>
        </w:numPr>
        <w:jc w:val="both"/>
      </w:pPr>
      <w:r>
        <w:t xml:space="preserve">Perform the AIM function specified by the appropriate section of Chapter </w:t>
      </w:r>
      <w:r>
        <w:fldChar w:fldCharType="begin"/>
      </w:r>
      <w:r>
        <w:instrText xml:space="preserve"> REF _Ref78107372 \r \h </w:instrText>
      </w:r>
      <w:r>
        <w:fldChar w:fldCharType="separate"/>
      </w:r>
      <w:r w:rsidR="00F07FDF">
        <w:t>5</w:t>
      </w:r>
      <w:r>
        <w:fldChar w:fldCharType="end"/>
      </w:r>
      <w:r>
        <w:t>.</w:t>
      </w:r>
    </w:p>
    <w:p w14:paraId="5AF00DB1" w14:textId="465170D6" w:rsidR="007F2D24" w:rsidRDefault="007F2D24" w:rsidP="00296D87">
      <w:pPr>
        <w:pStyle w:val="ListParagraph"/>
        <w:numPr>
          <w:ilvl w:val="1"/>
          <w:numId w:val="10"/>
        </w:numPr>
        <w:jc w:val="both"/>
      </w:pPr>
      <w:r>
        <w:t xml:space="preserve">Receive as input and produce as output data in the formats specified in Chapter </w:t>
      </w:r>
      <w:r>
        <w:fldChar w:fldCharType="begin"/>
      </w:r>
      <w:r>
        <w:instrText xml:space="preserve"> REF _Ref78107372 \r \h </w:instrText>
      </w:r>
      <w:r>
        <w:fldChar w:fldCharType="separate"/>
      </w:r>
      <w:r w:rsidR="00F07FDF">
        <w:t>5</w:t>
      </w:r>
      <w:r>
        <w:fldChar w:fldCharType="end"/>
      </w:r>
      <w:r>
        <w:t>.</w:t>
      </w:r>
    </w:p>
    <w:p w14:paraId="464A26A0" w14:textId="0DE2D32E" w:rsidR="007F2D24" w:rsidRDefault="007F2D24" w:rsidP="007F2D24">
      <w:pPr>
        <w:ind w:left="425" w:hanging="425"/>
        <w:jc w:val="both"/>
      </w:pPr>
      <w:r>
        <w:t>3.</w:t>
      </w:r>
      <w:r>
        <w:tab/>
        <w:t xml:space="preserve">a </w:t>
      </w:r>
      <w:r w:rsidRPr="004E286A">
        <w:rPr>
          <w:i/>
          <w:iCs/>
        </w:rPr>
        <w:t>data format</w:t>
      </w:r>
      <w:r>
        <w:t xml:space="preserve">, the data shall have the format specified in Section </w:t>
      </w:r>
      <w:r>
        <w:fldChar w:fldCharType="begin"/>
      </w:r>
      <w:r>
        <w:instrText xml:space="preserve"> REF _Ref78318636 \r \h </w:instrText>
      </w:r>
      <w:r>
        <w:fldChar w:fldCharType="separate"/>
      </w:r>
      <w:r w:rsidR="00F07FDF">
        <w:t>0</w:t>
      </w:r>
      <w:r>
        <w:fldChar w:fldCharType="end"/>
      </w:r>
      <w:r>
        <w:t xml:space="preserve">. </w:t>
      </w:r>
    </w:p>
    <w:p w14:paraId="25B8B479" w14:textId="77777777" w:rsidR="007F2D24" w:rsidRDefault="007F2D24" w:rsidP="007F2D24">
      <w:pPr>
        <w:jc w:val="both"/>
      </w:pPr>
      <w:r>
        <w:t>Users of this Technical Specification should note that:</w:t>
      </w:r>
    </w:p>
    <w:p w14:paraId="39F05276" w14:textId="77777777" w:rsidR="007F2D24" w:rsidRDefault="007F2D24" w:rsidP="00296D87">
      <w:pPr>
        <w:pStyle w:val="ListParagraph"/>
        <w:numPr>
          <w:ilvl w:val="0"/>
          <w:numId w:val="13"/>
        </w:numPr>
        <w:jc w:val="both"/>
      </w:pPr>
      <w:r>
        <w:t>This Technical Specification defines the possible levels of conformance but does not mandate any.</w:t>
      </w:r>
    </w:p>
    <w:p w14:paraId="53983DCD" w14:textId="77777777" w:rsidR="007F2D24" w:rsidRDefault="007F2D24" w:rsidP="00296D87">
      <w:pPr>
        <w:pStyle w:val="ListParagraph"/>
        <w:numPr>
          <w:ilvl w:val="0"/>
          <w:numId w:val="13"/>
        </w:numPr>
        <w:jc w:val="both"/>
      </w:pPr>
      <w:r>
        <w:t xml:space="preserve">Implementers decide the level of conformance their implementation satisfies. </w:t>
      </w:r>
    </w:p>
    <w:p w14:paraId="1287BF83" w14:textId="77777777" w:rsidR="007F2D24" w:rsidRDefault="007F2D24" w:rsidP="00296D87">
      <w:pPr>
        <w:pStyle w:val="ListParagraph"/>
        <w:numPr>
          <w:ilvl w:val="0"/>
          <w:numId w:val="13"/>
        </w:numPr>
        <w:jc w:val="both"/>
      </w:pPr>
      <w:r>
        <w:t>Implementers can use the Reference Software of this Technical Specification to develop their implementations.</w:t>
      </w:r>
    </w:p>
    <w:p w14:paraId="7CCAB67D" w14:textId="7C503305" w:rsidR="007F2D24" w:rsidRDefault="007F2D24" w:rsidP="00296D87">
      <w:pPr>
        <w:pStyle w:val="ListParagraph"/>
        <w:numPr>
          <w:ilvl w:val="0"/>
          <w:numId w:val="13"/>
        </w:numPr>
        <w:jc w:val="both"/>
      </w:pPr>
      <w:r>
        <w:t>The Conformance Testing specification can be used to test the conformity of an implemen</w:t>
      </w:r>
      <w:r>
        <w:softHyphen/>
        <w:t>tation</w:t>
      </w:r>
      <w:r w:rsidR="007F6CC9">
        <w:t xml:space="preserve"> to this Technical Specification</w:t>
      </w:r>
      <w:r>
        <w:t>.</w:t>
      </w:r>
    </w:p>
    <w:p w14:paraId="07C7D891" w14:textId="77777777" w:rsidR="007F2D24" w:rsidRDefault="007F2D24" w:rsidP="00296D87">
      <w:pPr>
        <w:pStyle w:val="ListParagraph"/>
        <w:numPr>
          <w:ilvl w:val="0"/>
          <w:numId w:val="13"/>
        </w:numPr>
        <w:jc w:val="both"/>
      </w:pPr>
      <w:r>
        <w:lastRenderedPageBreak/>
        <w:t>Performance Assessors can assess the level of Performance of an implementation based on the Performance Assessment specification.</w:t>
      </w:r>
    </w:p>
    <w:p w14:paraId="466864B1" w14:textId="2165EE73" w:rsidR="007F2D24" w:rsidRPr="0045749D" w:rsidRDefault="007F6CC9" w:rsidP="007F2D24">
      <w:pPr>
        <w:jc w:val="both"/>
        <w:rPr>
          <w:lang w:val="en-US"/>
        </w:rPr>
      </w:pPr>
      <w:r>
        <w:rPr>
          <w:lang w:val="en-US"/>
        </w:rPr>
        <w:t xml:space="preserve">The Governance of the MPAI Ecosystem, outlined in Annex </w:t>
      </w:r>
      <w:r w:rsidR="00803003">
        <w:rPr>
          <w:lang w:val="en-US"/>
        </w:rPr>
        <w:t>2.</w:t>
      </w:r>
    </w:p>
    <w:p w14:paraId="2DEBB03F" w14:textId="0F924306" w:rsidR="007F2D24" w:rsidRDefault="007F2D24" w:rsidP="007F2D24">
      <w:pPr>
        <w:pStyle w:val="Heading1"/>
        <w:jc w:val="both"/>
      </w:pPr>
      <w:bookmarkStart w:id="24" w:name="_Toc78624377"/>
      <w:bookmarkStart w:id="25" w:name="_Toc80703121"/>
      <w:bookmarkStart w:id="26" w:name="_Ref79760362"/>
      <w:r>
        <w:t>Terms and Definitions</w:t>
      </w:r>
      <w:bookmarkEnd w:id="24"/>
      <w:bookmarkEnd w:id="25"/>
    </w:p>
    <w:p w14:paraId="76EC1425" w14:textId="632FA560" w:rsidR="00D9040E" w:rsidRDefault="00D9040E" w:rsidP="00D9040E">
      <w:pPr>
        <w:jc w:val="both"/>
      </w:pPr>
      <w:bookmarkStart w:id="27" w:name="_Toc78624378"/>
      <w:r>
        <w:t xml:space="preserve">The terms used in this standard whose first letter is capital have the meaning defined in </w:t>
      </w:r>
      <w:r>
        <w:fldChar w:fldCharType="begin"/>
      </w:r>
      <w:r>
        <w:instrText xml:space="preserve"> REF _Ref59873112 \h </w:instrText>
      </w:r>
      <w:r>
        <w:fldChar w:fldCharType="separate"/>
      </w:r>
      <w:r w:rsidR="00F07FDF" w:rsidRPr="0083447C">
        <w:rPr>
          <w:i/>
          <w:iCs/>
        </w:rPr>
        <w:t xml:space="preserve">Table </w:t>
      </w:r>
      <w:r w:rsidR="00F07FDF">
        <w:rPr>
          <w:i/>
          <w:iCs/>
          <w:noProof/>
        </w:rPr>
        <w:t>1</w:t>
      </w:r>
      <w:r>
        <w:fldChar w:fldCharType="end"/>
      </w:r>
      <w:r>
        <w:t>.</w:t>
      </w:r>
    </w:p>
    <w:p w14:paraId="59CDD915" w14:textId="77777777" w:rsidR="00D9040E" w:rsidRDefault="00D9040E" w:rsidP="00D9040E">
      <w:pPr>
        <w:jc w:val="both"/>
      </w:pPr>
    </w:p>
    <w:p w14:paraId="490DEE65" w14:textId="38095D9F" w:rsidR="00D9040E" w:rsidRDefault="00D9040E" w:rsidP="00D9040E">
      <w:pPr>
        <w:jc w:val="center"/>
        <w:rPr>
          <w:i/>
        </w:rPr>
      </w:pPr>
      <w:bookmarkStart w:id="28" w:name="_Ref59873112"/>
      <w:bookmarkStart w:id="29" w:name="_Ref5987306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1</w:t>
      </w:r>
      <w:r w:rsidRPr="0083447C">
        <w:rPr>
          <w:i/>
          <w:iCs/>
        </w:rPr>
        <w:fldChar w:fldCharType="end"/>
      </w:r>
      <w:bookmarkEnd w:id="28"/>
      <w:r>
        <w:rPr>
          <w:i/>
          <w:iCs/>
        </w:rPr>
        <w:t xml:space="preserve"> </w:t>
      </w:r>
      <w:bookmarkStart w:id="30" w:name="_Ref59873083"/>
      <w:r>
        <w:rPr>
          <w:i/>
          <w:iCs/>
        </w:rPr>
        <w:t xml:space="preserve">– </w:t>
      </w:r>
      <w:bookmarkEnd w:id="29"/>
      <w:bookmarkEnd w:id="30"/>
      <w:r>
        <w:rPr>
          <w:i/>
        </w:rPr>
        <w:t>Table of terms and definitions</w:t>
      </w:r>
    </w:p>
    <w:p w14:paraId="367F6485" w14:textId="77777777" w:rsidR="00D9040E" w:rsidRDefault="00D9040E" w:rsidP="00D9040E">
      <w:pPr>
        <w:rPr>
          <w:iCs/>
        </w:rPr>
      </w:pPr>
    </w:p>
    <w:tbl>
      <w:tblPr>
        <w:tblW w:w="0" w:type="auto"/>
        <w:jc w:val="center"/>
        <w:tblLook w:val="04A0" w:firstRow="1" w:lastRow="0" w:firstColumn="1" w:lastColumn="0" w:noHBand="0" w:noVBand="1"/>
      </w:tblPr>
      <w:tblGrid>
        <w:gridCol w:w="2283"/>
        <w:gridCol w:w="7072"/>
      </w:tblGrid>
      <w:tr w:rsidR="00803003" w:rsidRPr="00AC7E3B" w14:paraId="065392BC" w14:textId="77777777" w:rsidTr="00BE3868">
        <w:trPr>
          <w:jc w:val="center"/>
        </w:trPr>
        <w:tc>
          <w:tcPr>
            <w:tcW w:w="0" w:type="auto"/>
          </w:tcPr>
          <w:p w14:paraId="47D887A4" w14:textId="77777777" w:rsidR="00803003" w:rsidRPr="00AC7E3B" w:rsidRDefault="00803003" w:rsidP="00BE3868">
            <w:pPr>
              <w:jc w:val="center"/>
              <w:rPr>
                <w:b/>
                <w:bCs/>
              </w:rPr>
            </w:pPr>
            <w:r w:rsidRPr="00AC7E3B">
              <w:rPr>
                <w:b/>
                <w:bCs/>
              </w:rPr>
              <w:t>Term</w:t>
            </w:r>
          </w:p>
        </w:tc>
        <w:tc>
          <w:tcPr>
            <w:tcW w:w="0" w:type="auto"/>
          </w:tcPr>
          <w:p w14:paraId="58D88AD9" w14:textId="77777777" w:rsidR="00803003" w:rsidRPr="00AC7E3B" w:rsidRDefault="00803003" w:rsidP="00BE3868">
            <w:pPr>
              <w:jc w:val="center"/>
              <w:rPr>
                <w:b/>
                <w:bCs/>
              </w:rPr>
            </w:pPr>
            <w:r w:rsidRPr="00AC7E3B">
              <w:rPr>
                <w:b/>
                <w:bCs/>
              </w:rPr>
              <w:t>Definition</w:t>
            </w:r>
          </w:p>
        </w:tc>
      </w:tr>
      <w:tr w:rsidR="00803003" w14:paraId="138B3BA9" w14:textId="77777777" w:rsidTr="00BE3868">
        <w:trPr>
          <w:jc w:val="center"/>
        </w:trPr>
        <w:tc>
          <w:tcPr>
            <w:tcW w:w="0" w:type="auto"/>
          </w:tcPr>
          <w:p w14:paraId="5C0EF131" w14:textId="77777777" w:rsidR="00803003" w:rsidRDefault="00803003" w:rsidP="00BE3868">
            <w:r>
              <w:t>Emotion</w:t>
            </w:r>
          </w:p>
        </w:tc>
        <w:tc>
          <w:tcPr>
            <w:tcW w:w="0" w:type="auto"/>
          </w:tcPr>
          <w:p w14:paraId="4447DA37" w14:textId="77777777" w:rsidR="00803003" w:rsidRDefault="00803003" w:rsidP="00BE3868">
            <w:r w:rsidRPr="00315761">
              <w:t>An attribute that indicates an emotion out of a finite set of Emotions</w:t>
            </w:r>
          </w:p>
        </w:tc>
      </w:tr>
      <w:tr w:rsidR="00803003" w14:paraId="4A508661" w14:textId="77777777" w:rsidTr="00BE3868">
        <w:trPr>
          <w:jc w:val="center"/>
        </w:trPr>
        <w:tc>
          <w:tcPr>
            <w:tcW w:w="0" w:type="auto"/>
          </w:tcPr>
          <w:p w14:paraId="5F7C8767" w14:textId="77777777" w:rsidR="00803003" w:rsidRDefault="00803003" w:rsidP="00BE3868">
            <w:r>
              <w:t>Emotion Grade</w:t>
            </w:r>
          </w:p>
        </w:tc>
        <w:tc>
          <w:tcPr>
            <w:tcW w:w="0" w:type="auto"/>
          </w:tcPr>
          <w:p w14:paraId="47635F6C" w14:textId="77777777" w:rsidR="00803003" w:rsidRDefault="00803003" w:rsidP="00BE3868">
            <w:r>
              <w:t>The intensity of an Emotion</w:t>
            </w:r>
          </w:p>
        </w:tc>
      </w:tr>
      <w:tr w:rsidR="00803003" w14:paraId="14300090" w14:textId="77777777" w:rsidTr="00BE3868">
        <w:trPr>
          <w:jc w:val="center"/>
        </w:trPr>
        <w:tc>
          <w:tcPr>
            <w:tcW w:w="0" w:type="auto"/>
          </w:tcPr>
          <w:p w14:paraId="0E401068" w14:textId="77777777" w:rsidR="00803003" w:rsidRDefault="00803003" w:rsidP="00BE3868">
            <w:r>
              <w:t>Emotion Recognition</w:t>
            </w:r>
          </w:p>
        </w:tc>
        <w:tc>
          <w:tcPr>
            <w:tcW w:w="0" w:type="auto"/>
          </w:tcPr>
          <w:p w14:paraId="4AC21F1A" w14:textId="77777777" w:rsidR="00803003" w:rsidRDefault="00803003" w:rsidP="00BE3868">
            <w:r>
              <w:t>An AIM that decides the final Emotion out of Emotions from different sources</w:t>
            </w:r>
          </w:p>
        </w:tc>
      </w:tr>
      <w:tr w:rsidR="00803003" w14:paraId="78EC3539" w14:textId="77777777" w:rsidTr="00BE3868">
        <w:trPr>
          <w:jc w:val="center"/>
        </w:trPr>
        <w:tc>
          <w:tcPr>
            <w:tcW w:w="0" w:type="auto"/>
          </w:tcPr>
          <w:p w14:paraId="12224F33" w14:textId="77777777" w:rsidR="00803003" w:rsidRDefault="00803003" w:rsidP="00BE3868">
            <w:r>
              <w:t>Image analysis</w:t>
            </w:r>
          </w:p>
        </w:tc>
        <w:tc>
          <w:tcPr>
            <w:tcW w:w="0" w:type="auto"/>
          </w:tcPr>
          <w:p w14:paraId="49450C0D" w14:textId="405F22C7" w:rsidR="00803003" w:rsidRDefault="00803003" w:rsidP="00BE3868">
            <w:r>
              <w:t>An AIM that extracts features from video</w:t>
            </w:r>
          </w:p>
        </w:tc>
      </w:tr>
      <w:tr w:rsidR="00803003" w14:paraId="77B4EBED" w14:textId="77777777" w:rsidTr="00BE3868">
        <w:trPr>
          <w:jc w:val="center"/>
        </w:trPr>
        <w:tc>
          <w:tcPr>
            <w:tcW w:w="0" w:type="auto"/>
          </w:tcPr>
          <w:p w14:paraId="05E7F384" w14:textId="77777777" w:rsidR="00803003" w:rsidRDefault="00803003" w:rsidP="00BE3868">
            <w:r>
              <w:t>Intention</w:t>
            </w:r>
          </w:p>
        </w:tc>
        <w:tc>
          <w:tcPr>
            <w:tcW w:w="0" w:type="auto"/>
          </w:tcPr>
          <w:p w14:paraId="2E75C936" w14:textId="77777777" w:rsidR="00803003" w:rsidRDefault="00803003" w:rsidP="00BE3868">
            <w:r w:rsidRPr="00F465D8">
              <w:t xml:space="preserve">Intention is the result of </w:t>
            </w:r>
            <w:r>
              <w:t>a</w:t>
            </w:r>
            <w:r w:rsidRPr="00F465D8">
              <w:t xml:space="preserve"> question analysis</w:t>
            </w:r>
            <w:r>
              <w:t xml:space="preserve"> that denotes information on the input question</w:t>
            </w:r>
          </w:p>
        </w:tc>
      </w:tr>
      <w:tr w:rsidR="00803003" w14:paraId="25406FDC" w14:textId="77777777" w:rsidTr="00BE3868">
        <w:trPr>
          <w:jc w:val="center"/>
        </w:trPr>
        <w:tc>
          <w:tcPr>
            <w:tcW w:w="0" w:type="auto"/>
          </w:tcPr>
          <w:p w14:paraId="3F3A78B1" w14:textId="77777777" w:rsidR="00803003" w:rsidRDefault="00803003" w:rsidP="00BE3868">
            <w:r>
              <w:t>Language Understanding</w:t>
            </w:r>
          </w:p>
        </w:tc>
        <w:tc>
          <w:tcPr>
            <w:tcW w:w="0" w:type="auto"/>
          </w:tcPr>
          <w:p w14:paraId="4134E4F5" w14:textId="77777777" w:rsidR="00803003" w:rsidRDefault="00803003" w:rsidP="00BE3868">
            <w:r>
              <w:t>An AIM that a</w:t>
            </w:r>
            <w:r>
              <w:rPr>
                <w:rFonts w:eastAsiaTheme="minorEastAsia"/>
                <w:lang w:eastAsia="ko-KR"/>
              </w:rPr>
              <w:t>nalyses natural language as Text to produce its meaning and emotion included in the text</w:t>
            </w:r>
          </w:p>
        </w:tc>
      </w:tr>
      <w:tr w:rsidR="00803003" w14:paraId="522ECF0A" w14:textId="77777777" w:rsidTr="00BE3868">
        <w:trPr>
          <w:jc w:val="center"/>
        </w:trPr>
        <w:tc>
          <w:tcPr>
            <w:tcW w:w="0" w:type="auto"/>
          </w:tcPr>
          <w:p w14:paraId="07D5364A" w14:textId="77777777" w:rsidR="00803003" w:rsidRDefault="00803003" w:rsidP="00BE3868">
            <w:r>
              <w:t>Meaning</w:t>
            </w:r>
          </w:p>
        </w:tc>
        <w:tc>
          <w:tcPr>
            <w:tcW w:w="0" w:type="auto"/>
          </w:tcPr>
          <w:p w14:paraId="19905C3A" w14:textId="77777777" w:rsidR="00803003" w:rsidRDefault="00803003" w:rsidP="00BE3868">
            <w:r>
              <w:t>I</w:t>
            </w:r>
            <w:r w:rsidRPr="003C456B">
              <w:t xml:space="preserve">nformation extracted from the input text such as </w:t>
            </w:r>
            <w:r>
              <w:t>syntactic and semantic i</w:t>
            </w:r>
            <w:r w:rsidRPr="003C456B">
              <w:t>nformation</w:t>
            </w:r>
          </w:p>
        </w:tc>
      </w:tr>
      <w:tr w:rsidR="00803003" w14:paraId="63F47E99" w14:textId="77777777" w:rsidTr="00BE3868">
        <w:trPr>
          <w:jc w:val="center"/>
        </w:trPr>
        <w:tc>
          <w:tcPr>
            <w:tcW w:w="0" w:type="auto"/>
          </w:tcPr>
          <w:p w14:paraId="281CB5AB" w14:textId="77777777" w:rsidR="00803003" w:rsidRDefault="00803003" w:rsidP="00BE3868">
            <w:r>
              <w:t>Question Analysis</w:t>
            </w:r>
          </w:p>
        </w:tc>
        <w:tc>
          <w:tcPr>
            <w:tcW w:w="0" w:type="auto"/>
          </w:tcPr>
          <w:p w14:paraId="7072174B" w14:textId="77777777" w:rsidR="00803003" w:rsidRDefault="00803003" w:rsidP="00BE3868">
            <w:r>
              <w:t>An AIM that a</w:t>
            </w:r>
            <w:r>
              <w:rPr>
                <w:rFonts w:eastAsiaTheme="minorEastAsia"/>
                <w:lang w:eastAsia="ko-KR"/>
              </w:rPr>
              <w:t xml:space="preserve">nalyses the meaning of a question sentence and determines its Intention </w:t>
            </w:r>
          </w:p>
        </w:tc>
      </w:tr>
      <w:tr w:rsidR="00803003" w14:paraId="568BCBAC" w14:textId="77777777" w:rsidTr="00BE3868">
        <w:trPr>
          <w:jc w:val="center"/>
        </w:trPr>
        <w:tc>
          <w:tcPr>
            <w:tcW w:w="0" w:type="auto"/>
          </w:tcPr>
          <w:p w14:paraId="35A99238" w14:textId="77777777" w:rsidR="00803003" w:rsidRDefault="00803003" w:rsidP="00BE3868">
            <w:r>
              <w:t>Question Answering</w:t>
            </w:r>
          </w:p>
        </w:tc>
        <w:tc>
          <w:tcPr>
            <w:tcW w:w="0" w:type="auto"/>
          </w:tcPr>
          <w:p w14:paraId="455B31A1" w14:textId="77777777" w:rsidR="00803003" w:rsidRDefault="00803003" w:rsidP="00BE3868">
            <w:r>
              <w:t>An AIM that a</w:t>
            </w:r>
            <w:r>
              <w:rPr>
                <w:rFonts w:eastAsiaTheme="minorEastAsia"/>
                <w:lang w:eastAsia="ko-KR"/>
              </w:rPr>
              <w:t>nalyses the user’s question and produces a reply based on the user’s Inten</w:t>
            </w:r>
            <w:r>
              <w:rPr>
                <w:rFonts w:eastAsiaTheme="minorEastAsia"/>
                <w:lang w:eastAsia="ko-KR"/>
              </w:rPr>
              <w:softHyphen/>
              <w:t xml:space="preserve">tion </w:t>
            </w:r>
          </w:p>
        </w:tc>
      </w:tr>
      <w:tr w:rsidR="00803003" w14:paraId="5220DC44" w14:textId="77777777" w:rsidTr="00BE3868">
        <w:trPr>
          <w:jc w:val="center"/>
        </w:trPr>
        <w:tc>
          <w:tcPr>
            <w:tcW w:w="0" w:type="auto"/>
          </w:tcPr>
          <w:p w14:paraId="3577A0D6" w14:textId="77777777" w:rsidR="00803003" w:rsidRDefault="00803003" w:rsidP="00BE3868">
            <w:r>
              <w:t xml:space="preserve">Speech Recognition </w:t>
            </w:r>
          </w:p>
        </w:tc>
        <w:tc>
          <w:tcPr>
            <w:tcW w:w="0" w:type="auto"/>
          </w:tcPr>
          <w:p w14:paraId="49621087" w14:textId="046F31D4" w:rsidR="00803003" w:rsidRDefault="00803003" w:rsidP="00BE3868">
            <w:r>
              <w:t>An AIM that converts speech to Text</w:t>
            </w:r>
          </w:p>
        </w:tc>
      </w:tr>
      <w:tr w:rsidR="00803003" w14:paraId="66A03CB2" w14:textId="77777777" w:rsidTr="00BE3868">
        <w:trPr>
          <w:jc w:val="center"/>
        </w:trPr>
        <w:tc>
          <w:tcPr>
            <w:tcW w:w="0" w:type="auto"/>
          </w:tcPr>
          <w:p w14:paraId="51AEF2A5" w14:textId="77777777" w:rsidR="00803003" w:rsidRDefault="00803003" w:rsidP="00BE3868">
            <w:r>
              <w:t>Speech Synthesis</w:t>
            </w:r>
          </w:p>
        </w:tc>
        <w:tc>
          <w:tcPr>
            <w:tcW w:w="0" w:type="auto"/>
          </w:tcPr>
          <w:p w14:paraId="3F9F8AE5" w14:textId="38D7378E" w:rsidR="00803003" w:rsidRDefault="00803003" w:rsidP="00BE3868">
            <w:r>
              <w:t>An AIM that converts Text or concept to speech</w:t>
            </w:r>
          </w:p>
        </w:tc>
      </w:tr>
      <w:tr w:rsidR="00803003" w14:paraId="621A4022" w14:textId="77777777" w:rsidTr="00BE3868">
        <w:trPr>
          <w:jc w:val="center"/>
        </w:trPr>
        <w:tc>
          <w:tcPr>
            <w:tcW w:w="0" w:type="auto"/>
          </w:tcPr>
          <w:p w14:paraId="283A03F1" w14:textId="77777777" w:rsidR="00803003" w:rsidRDefault="00803003" w:rsidP="00BE3868">
            <w:r>
              <w:t>Text</w:t>
            </w:r>
          </w:p>
        </w:tc>
        <w:tc>
          <w:tcPr>
            <w:tcW w:w="0" w:type="auto"/>
          </w:tcPr>
          <w:p w14:paraId="54B5EB8C" w14:textId="77777777" w:rsidR="00803003" w:rsidRDefault="00803003" w:rsidP="00BE3868">
            <w:r>
              <w:t>A collection of characters drawn from a finite alphabet</w:t>
            </w:r>
          </w:p>
        </w:tc>
      </w:tr>
      <w:tr w:rsidR="00803003" w14:paraId="5D1917C1" w14:textId="77777777" w:rsidTr="00BE3868">
        <w:trPr>
          <w:jc w:val="center"/>
        </w:trPr>
        <w:tc>
          <w:tcPr>
            <w:tcW w:w="0" w:type="auto"/>
          </w:tcPr>
          <w:p w14:paraId="241B563C" w14:textId="77777777" w:rsidR="00803003" w:rsidRDefault="00803003" w:rsidP="00BE3868">
            <w:r>
              <w:t>Translation</w:t>
            </w:r>
          </w:p>
        </w:tc>
        <w:tc>
          <w:tcPr>
            <w:tcW w:w="0" w:type="auto"/>
          </w:tcPr>
          <w:p w14:paraId="47C7F544" w14:textId="77777777" w:rsidR="00803003" w:rsidRDefault="00803003" w:rsidP="00BE3868">
            <w:r>
              <w:t>An AIM that converts Text in a source language to Text in a target language</w:t>
            </w:r>
          </w:p>
        </w:tc>
      </w:tr>
    </w:tbl>
    <w:p w14:paraId="11F44A4E" w14:textId="77777777" w:rsidR="00D9040E" w:rsidRDefault="00D9040E" w:rsidP="00D9040E">
      <w:pPr>
        <w:pStyle w:val="Heading1"/>
        <w:jc w:val="both"/>
      </w:pPr>
      <w:bookmarkStart w:id="31" w:name="_Toc78319408"/>
      <w:bookmarkStart w:id="32" w:name="_Toc80703122"/>
      <w:bookmarkEnd w:id="27"/>
      <w:r>
        <w:t>Normative References</w:t>
      </w:r>
      <w:bookmarkEnd w:id="31"/>
      <w:bookmarkEnd w:id="32"/>
    </w:p>
    <w:p w14:paraId="63D33CE5" w14:textId="49CD7F25" w:rsidR="00D9040E" w:rsidRDefault="00D9040E" w:rsidP="00803003">
      <w:pPr>
        <w:jc w:val="both"/>
      </w:pPr>
      <w:r>
        <w:t>This standard normatively references the following</w:t>
      </w:r>
      <w:r w:rsidR="00803003">
        <w:t xml:space="preserve"> documents</w:t>
      </w:r>
      <w:r>
        <w:t>, both from MPAI and other stan</w:t>
      </w:r>
      <w:r w:rsidR="00803003">
        <w:softHyphen/>
      </w:r>
      <w:r>
        <w:t>dard organisations:</w:t>
      </w:r>
    </w:p>
    <w:p w14:paraId="39D3FDA0" w14:textId="77777777" w:rsidR="00D9040E" w:rsidRPr="00C06BD7" w:rsidRDefault="00D9040E" w:rsidP="00296D87">
      <w:pPr>
        <w:pStyle w:val="ListParagraph"/>
        <w:numPr>
          <w:ilvl w:val="0"/>
          <w:numId w:val="14"/>
        </w:numPr>
        <w:jc w:val="both"/>
        <w:rPr>
          <w:lang w:val="en-US"/>
        </w:rPr>
      </w:pPr>
      <w:r w:rsidRPr="00C06BD7">
        <w:rPr>
          <w:lang w:val="en-US"/>
        </w:rPr>
        <w:t>The governance of the MPAI ecosystem, N309</w:t>
      </w:r>
    </w:p>
    <w:p w14:paraId="14B5B433" w14:textId="77777777" w:rsidR="00D9040E" w:rsidRDefault="00D9040E" w:rsidP="00296D87">
      <w:pPr>
        <w:pStyle w:val="ListParagraph"/>
        <w:numPr>
          <w:ilvl w:val="0"/>
          <w:numId w:val="14"/>
        </w:numPr>
        <w:jc w:val="both"/>
      </w:pPr>
      <w:bookmarkStart w:id="33" w:name="_Ref80215166"/>
      <w:r>
        <w:t>AI Framework Technical Specification, N293</w:t>
      </w:r>
      <w:bookmarkEnd w:id="33"/>
    </w:p>
    <w:p w14:paraId="19CED089" w14:textId="77777777" w:rsidR="00D9040E" w:rsidRDefault="00D9040E" w:rsidP="00296D87">
      <w:pPr>
        <w:pStyle w:val="ListParagraph"/>
        <w:numPr>
          <w:ilvl w:val="0"/>
          <w:numId w:val="14"/>
        </w:numPr>
        <w:jc w:val="both"/>
      </w:pPr>
      <w:r>
        <w:t xml:space="preserve">ISO 639 – </w:t>
      </w:r>
      <w:r w:rsidRPr="00CE6617">
        <w:t xml:space="preserve">Codes </w:t>
      </w:r>
      <w:r>
        <w:t>f</w:t>
      </w:r>
      <w:r w:rsidRPr="00CE6617">
        <w:t xml:space="preserve">or </w:t>
      </w:r>
      <w:r>
        <w:t>t</w:t>
      </w:r>
      <w:r w:rsidRPr="00CE6617">
        <w:t xml:space="preserve">he Representation </w:t>
      </w:r>
      <w:r>
        <w:t>o</w:t>
      </w:r>
      <w:r w:rsidRPr="00CE6617">
        <w:t xml:space="preserve">f Names </w:t>
      </w:r>
      <w:r>
        <w:t>o</w:t>
      </w:r>
      <w:r w:rsidRPr="00CE6617">
        <w:t>f Languages — Part 1: Alpha-2 Code</w:t>
      </w:r>
      <w:r>
        <w:t>.</w:t>
      </w:r>
    </w:p>
    <w:p w14:paraId="2E22E09A" w14:textId="77777777" w:rsidR="00D9040E" w:rsidRDefault="00D9040E" w:rsidP="00296D87">
      <w:pPr>
        <w:pStyle w:val="ListParagraph"/>
        <w:numPr>
          <w:ilvl w:val="0"/>
          <w:numId w:val="14"/>
        </w:numPr>
        <w:jc w:val="both"/>
      </w:pPr>
      <w:r w:rsidRPr="00D83378">
        <w:t>ISO/IEC 10646, Information technology – Universal Coded Character Set</w:t>
      </w:r>
    </w:p>
    <w:p w14:paraId="0B0F3CB4" w14:textId="77777777" w:rsidR="00D9040E" w:rsidRPr="00BE1C17" w:rsidRDefault="00D9040E" w:rsidP="00296D87">
      <w:pPr>
        <w:pStyle w:val="ListParagraph"/>
        <w:numPr>
          <w:ilvl w:val="0"/>
          <w:numId w:val="14"/>
        </w:numPr>
        <w:jc w:val="both"/>
      </w:pPr>
      <w:r w:rsidRPr="00BE1C17">
        <w:t>…</w:t>
      </w:r>
    </w:p>
    <w:p w14:paraId="6298872D" w14:textId="77777777" w:rsidR="00D9040E" w:rsidRDefault="00D9040E" w:rsidP="00D9040E">
      <w:pPr>
        <w:pStyle w:val="Heading1"/>
        <w:jc w:val="both"/>
      </w:pPr>
      <w:bookmarkStart w:id="34" w:name="_Ref78107372"/>
      <w:bookmarkStart w:id="35" w:name="_Toc78319409"/>
      <w:bookmarkStart w:id="36" w:name="_Toc80703123"/>
      <w:r>
        <w:t>Use Case Architectures</w:t>
      </w:r>
      <w:bookmarkEnd w:id="34"/>
      <w:bookmarkEnd w:id="35"/>
      <w:bookmarkEnd w:id="36"/>
    </w:p>
    <w:p w14:paraId="1086B59F" w14:textId="77777777" w:rsidR="00D9040E" w:rsidRPr="00044A13" w:rsidRDefault="00D9040E" w:rsidP="00D9040E">
      <w:pPr>
        <w:pStyle w:val="Heading2"/>
        <w:jc w:val="both"/>
      </w:pPr>
      <w:bookmarkStart w:id="37" w:name="_Toc78319410"/>
      <w:bookmarkStart w:id="38" w:name="_Toc80703124"/>
      <w:r w:rsidRPr="00044A13">
        <w:rPr>
          <w:lang w:val="en-GB"/>
        </w:rPr>
        <w:t>Conversation with Emotion</w:t>
      </w:r>
      <w:bookmarkEnd w:id="37"/>
      <w:r w:rsidRPr="00044A13">
        <w:rPr>
          <w:lang w:val="en-GB"/>
        </w:rPr>
        <w:t xml:space="preserve"> (CWE)</w:t>
      </w:r>
      <w:bookmarkEnd w:id="38"/>
    </w:p>
    <w:p w14:paraId="1AF25A4C" w14:textId="77777777" w:rsidR="00D9040E" w:rsidRDefault="00D9040E" w:rsidP="00D9040E">
      <w:pPr>
        <w:pStyle w:val="Heading3"/>
        <w:jc w:val="both"/>
      </w:pPr>
      <w:bookmarkStart w:id="39" w:name="_Toc78319411"/>
      <w:bookmarkStart w:id="40" w:name="_Toc80703125"/>
      <w:r>
        <w:t>Scope of Use Case</w:t>
      </w:r>
      <w:bookmarkEnd w:id="39"/>
      <w:bookmarkEnd w:id="40"/>
    </w:p>
    <w:p w14:paraId="5E7EDEAA" w14:textId="77777777" w:rsidR="00D9040E" w:rsidRDefault="00D9040E" w:rsidP="00D9040E">
      <w:pPr>
        <w:jc w:val="both"/>
      </w:pPr>
      <w:bookmarkStart w:id="41" w:name="_Toc78319412"/>
      <w:r w:rsidRPr="00044A13">
        <w:t xml:space="preserve">In the Conversation with Emotion (CWE) use case, a machine responds to a textual and/or vocal </w:t>
      </w:r>
      <w:r>
        <w:t>utterance</w:t>
      </w:r>
      <w:r w:rsidRPr="00044A13">
        <w:t xml:space="preserve"> made by a human in a way that is congruent with the human’s </w:t>
      </w:r>
      <w:r>
        <w:t>utterance</w:t>
      </w:r>
      <w:r w:rsidRPr="00044A13">
        <w:t xml:space="preserve"> and emotional state as detected from the human’s text</w:t>
      </w:r>
      <w:r>
        <w:t xml:space="preserve"> and/or</w:t>
      </w:r>
      <w:r w:rsidRPr="00044A13">
        <w:t xml:space="preserve"> speech and face. The machine responds using text, synthetic speech and a face whose lips are animated by the synthetic speech.</w:t>
      </w:r>
    </w:p>
    <w:p w14:paraId="4430FD6B" w14:textId="77777777" w:rsidR="00D9040E" w:rsidRDefault="00D9040E" w:rsidP="00D9040E">
      <w:pPr>
        <w:pStyle w:val="Heading3"/>
        <w:jc w:val="both"/>
      </w:pPr>
      <w:bookmarkStart w:id="42" w:name="_Toc80703126"/>
      <w:r>
        <w:lastRenderedPageBreak/>
        <w:t>I</w:t>
      </w:r>
      <w:r>
        <w:rPr>
          <w:lang w:val="en-GB"/>
        </w:rPr>
        <w:t>nput/</w:t>
      </w:r>
      <w:r>
        <w:t>O</w:t>
      </w:r>
      <w:r>
        <w:rPr>
          <w:lang w:val="en-GB"/>
        </w:rPr>
        <w:t>utput</w:t>
      </w:r>
      <w:r>
        <w:t xml:space="preserve"> Data</w:t>
      </w:r>
      <w:bookmarkEnd w:id="41"/>
      <w:bookmarkEnd w:id="42"/>
    </w:p>
    <w:p w14:paraId="2676CDA9" w14:textId="1686BC54" w:rsidR="00D9040E" w:rsidRDefault="00D9040E" w:rsidP="00D9040E">
      <w:pPr>
        <w:rPr>
          <w:lang w:eastAsia="en-GB"/>
        </w:rPr>
      </w:pPr>
      <w:r>
        <w:rPr>
          <w:lang w:eastAsia="en-GB"/>
        </w:rPr>
        <w:t>The input and output data of this Use Case are</w:t>
      </w:r>
      <w:r w:rsidR="00803003">
        <w:rPr>
          <w:lang w:eastAsia="en-GB"/>
        </w:rPr>
        <w:t>:</w:t>
      </w:r>
    </w:p>
    <w:p w14:paraId="49F3B310" w14:textId="1D21283D" w:rsidR="00803003" w:rsidRDefault="00803003" w:rsidP="00D9040E">
      <w:pPr>
        <w:rPr>
          <w:lang w:eastAsia="en-GB"/>
        </w:rPr>
      </w:pPr>
    </w:p>
    <w:tbl>
      <w:tblPr>
        <w:tblW w:w="0" w:type="auto"/>
        <w:jc w:val="center"/>
        <w:tblLook w:val="04A0" w:firstRow="1" w:lastRow="0" w:firstColumn="1" w:lastColumn="0" w:noHBand="0" w:noVBand="1"/>
      </w:tblPr>
      <w:tblGrid>
        <w:gridCol w:w="963"/>
        <w:gridCol w:w="8392"/>
      </w:tblGrid>
      <w:tr w:rsidR="00803003" w:rsidRPr="00803003" w14:paraId="04D014B9" w14:textId="77777777" w:rsidTr="00803003">
        <w:trPr>
          <w:jc w:val="center"/>
        </w:trPr>
        <w:tc>
          <w:tcPr>
            <w:tcW w:w="0" w:type="auto"/>
          </w:tcPr>
          <w:p w14:paraId="09465F30" w14:textId="13B500B4" w:rsidR="00803003" w:rsidRPr="00803003" w:rsidRDefault="00803003" w:rsidP="00803003">
            <w:pPr>
              <w:jc w:val="center"/>
              <w:rPr>
                <w:b/>
                <w:bCs/>
                <w:lang w:eastAsia="en-GB"/>
              </w:rPr>
            </w:pPr>
            <w:r w:rsidRPr="00803003">
              <w:rPr>
                <w:b/>
                <w:bCs/>
                <w:lang w:eastAsia="en-GB"/>
              </w:rPr>
              <w:t>Input</w:t>
            </w:r>
          </w:p>
        </w:tc>
        <w:tc>
          <w:tcPr>
            <w:tcW w:w="0" w:type="auto"/>
          </w:tcPr>
          <w:p w14:paraId="6BBE765F" w14:textId="67AD9131" w:rsidR="00803003" w:rsidRPr="00803003" w:rsidRDefault="00803003" w:rsidP="00803003">
            <w:pPr>
              <w:jc w:val="center"/>
              <w:rPr>
                <w:b/>
                <w:bCs/>
                <w:lang w:eastAsia="en-GB"/>
              </w:rPr>
            </w:pPr>
            <w:r w:rsidRPr="00803003">
              <w:rPr>
                <w:b/>
                <w:bCs/>
                <w:lang w:eastAsia="en-GB"/>
              </w:rPr>
              <w:t>Comments</w:t>
            </w:r>
          </w:p>
        </w:tc>
      </w:tr>
      <w:tr w:rsidR="001A1C9D" w14:paraId="6FE65864" w14:textId="77777777" w:rsidTr="00BE3868">
        <w:trPr>
          <w:jc w:val="center"/>
        </w:trPr>
        <w:tc>
          <w:tcPr>
            <w:tcW w:w="0" w:type="auto"/>
          </w:tcPr>
          <w:p w14:paraId="5550B20A" w14:textId="77777777" w:rsidR="001A1C9D" w:rsidRDefault="001A1C9D" w:rsidP="00BE3868">
            <w:pPr>
              <w:rPr>
                <w:lang w:eastAsia="en-GB"/>
              </w:rPr>
            </w:pPr>
            <w:r>
              <w:rPr>
                <w:lang w:eastAsia="en-GB"/>
              </w:rPr>
              <w:t>Text</w:t>
            </w:r>
          </w:p>
        </w:tc>
        <w:tc>
          <w:tcPr>
            <w:tcW w:w="0" w:type="auto"/>
          </w:tcPr>
          <w:p w14:paraId="13CB0E0A" w14:textId="2D9E01B4" w:rsidR="001A1C9D" w:rsidRDefault="001A1C9D" w:rsidP="00BE3868">
            <w:pPr>
              <w:rPr>
                <w:lang w:eastAsia="en-GB"/>
              </w:rPr>
            </w:pPr>
            <w:r>
              <w:rPr>
                <w:lang w:eastAsia="en-GB"/>
              </w:rPr>
              <w:t>Text typed by the human as additional information stream or as a replacement of the speech.</w:t>
            </w:r>
          </w:p>
        </w:tc>
      </w:tr>
      <w:tr w:rsidR="00803003" w14:paraId="025F12D9" w14:textId="77777777" w:rsidTr="00803003">
        <w:trPr>
          <w:jc w:val="center"/>
        </w:trPr>
        <w:tc>
          <w:tcPr>
            <w:tcW w:w="0" w:type="auto"/>
          </w:tcPr>
          <w:p w14:paraId="3DB7BA93" w14:textId="0BD75748" w:rsidR="00803003" w:rsidRDefault="00803003" w:rsidP="00D9040E">
            <w:pPr>
              <w:rPr>
                <w:lang w:eastAsia="en-GB"/>
              </w:rPr>
            </w:pPr>
            <w:r>
              <w:rPr>
                <w:lang w:eastAsia="en-GB"/>
              </w:rPr>
              <w:t>Speech</w:t>
            </w:r>
          </w:p>
        </w:tc>
        <w:tc>
          <w:tcPr>
            <w:tcW w:w="0" w:type="auto"/>
          </w:tcPr>
          <w:p w14:paraId="4C7D6A2D" w14:textId="0546D68C" w:rsidR="00803003" w:rsidRDefault="00803003" w:rsidP="00D9040E">
            <w:pPr>
              <w:rPr>
                <w:lang w:eastAsia="en-GB"/>
              </w:rPr>
            </w:pPr>
            <w:r>
              <w:rPr>
                <w:lang w:eastAsia="en-GB"/>
              </w:rPr>
              <w:t>Speech of the human having a conversation with the machine.</w:t>
            </w:r>
          </w:p>
        </w:tc>
      </w:tr>
      <w:tr w:rsidR="00803003" w14:paraId="2D58DF1D" w14:textId="77777777" w:rsidTr="00803003">
        <w:trPr>
          <w:jc w:val="center"/>
        </w:trPr>
        <w:tc>
          <w:tcPr>
            <w:tcW w:w="0" w:type="auto"/>
          </w:tcPr>
          <w:p w14:paraId="022B0C98" w14:textId="07775F32" w:rsidR="00803003" w:rsidRDefault="00803003" w:rsidP="00D9040E">
            <w:pPr>
              <w:rPr>
                <w:lang w:eastAsia="en-GB"/>
              </w:rPr>
            </w:pPr>
            <w:r>
              <w:rPr>
                <w:lang w:eastAsia="en-GB"/>
              </w:rPr>
              <w:t>Video</w:t>
            </w:r>
          </w:p>
        </w:tc>
        <w:tc>
          <w:tcPr>
            <w:tcW w:w="0" w:type="auto"/>
          </w:tcPr>
          <w:p w14:paraId="488EE7A1" w14:textId="3AF07E76" w:rsidR="00803003" w:rsidRDefault="00803003" w:rsidP="00D9040E">
            <w:pPr>
              <w:rPr>
                <w:lang w:eastAsia="en-GB"/>
              </w:rPr>
            </w:pPr>
            <w:r>
              <w:rPr>
                <w:lang w:eastAsia="en-GB"/>
              </w:rPr>
              <w:t>Video of the face of the human</w:t>
            </w:r>
            <w:r w:rsidR="001A1C9D">
              <w:rPr>
                <w:lang w:eastAsia="en-GB"/>
              </w:rPr>
              <w:t xml:space="preserve"> having a conversation with the machine.</w:t>
            </w:r>
          </w:p>
        </w:tc>
      </w:tr>
      <w:tr w:rsidR="001A1C9D" w14:paraId="1DA057DB" w14:textId="77777777" w:rsidTr="00803003">
        <w:trPr>
          <w:jc w:val="center"/>
        </w:trPr>
        <w:tc>
          <w:tcPr>
            <w:tcW w:w="0" w:type="auto"/>
          </w:tcPr>
          <w:p w14:paraId="3353FD79" w14:textId="53B07D75" w:rsidR="001A1C9D" w:rsidRDefault="001B7DD6" w:rsidP="001A1C9D">
            <w:pPr>
              <w:jc w:val="center"/>
              <w:rPr>
                <w:lang w:eastAsia="en-GB"/>
              </w:rPr>
            </w:pPr>
            <w:r>
              <w:rPr>
                <w:b/>
                <w:bCs/>
                <w:lang w:eastAsia="en-GB"/>
              </w:rPr>
              <w:t>Output</w:t>
            </w:r>
          </w:p>
        </w:tc>
        <w:tc>
          <w:tcPr>
            <w:tcW w:w="0" w:type="auto"/>
          </w:tcPr>
          <w:p w14:paraId="382FD237" w14:textId="2F1862AA" w:rsidR="001A1C9D" w:rsidRDefault="001A1C9D" w:rsidP="001A1C9D">
            <w:pPr>
              <w:jc w:val="center"/>
              <w:rPr>
                <w:lang w:eastAsia="en-GB"/>
              </w:rPr>
            </w:pPr>
            <w:r w:rsidRPr="00803003">
              <w:rPr>
                <w:b/>
                <w:bCs/>
                <w:lang w:eastAsia="en-GB"/>
              </w:rPr>
              <w:t>Comments</w:t>
            </w:r>
          </w:p>
        </w:tc>
      </w:tr>
      <w:tr w:rsidR="001A1C9D" w14:paraId="6D9046DE" w14:textId="77777777" w:rsidTr="001A1C9D">
        <w:tblPrEx>
          <w:jc w:val="left"/>
        </w:tblPrEx>
        <w:tc>
          <w:tcPr>
            <w:tcW w:w="0" w:type="auto"/>
          </w:tcPr>
          <w:p w14:paraId="7ED14117" w14:textId="4C993C6E" w:rsidR="001A1C9D" w:rsidRDefault="001A1C9D" w:rsidP="001A1C9D">
            <w:pPr>
              <w:rPr>
                <w:lang w:eastAsia="en-GB"/>
              </w:rPr>
            </w:pPr>
            <w:r>
              <w:rPr>
                <w:lang w:eastAsia="en-GB"/>
              </w:rPr>
              <w:t>Text</w:t>
            </w:r>
          </w:p>
        </w:tc>
        <w:tc>
          <w:tcPr>
            <w:tcW w:w="0" w:type="auto"/>
          </w:tcPr>
          <w:p w14:paraId="3CBB03DF" w14:textId="0FE5E546" w:rsidR="001A1C9D" w:rsidRDefault="001A1C9D" w:rsidP="001A1C9D">
            <w:pPr>
              <w:rPr>
                <w:lang w:eastAsia="en-GB"/>
              </w:rPr>
            </w:pPr>
            <w:r>
              <w:rPr>
                <w:lang w:eastAsia="en-GB"/>
              </w:rPr>
              <w:t>Text of the speech produced by the machine.</w:t>
            </w:r>
          </w:p>
        </w:tc>
      </w:tr>
      <w:tr w:rsidR="001A1C9D" w14:paraId="0A4EFA34" w14:textId="77777777" w:rsidTr="001A1C9D">
        <w:tblPrEx>
          <w:jc w:val="left"/>
        </w:tblPrEx>
        <w:tc>
          <w:tcPr>
            <w:tcW w:w="0" w:type="auto"/>
          </w:tcPr>
          <w:p w14:paraId="06A28F24" w14:textId="2DB02BD7" w:rsidR="001A1C9D" w:rsidRDefault="001A1C9D" w:rsidP="001A1C9D">
            <w:pPr>
              <w:rPr>
                <w:lang w:eastAsia="en-GB"/>
              </w:rPr>
            </w:pPr>
            <w:r>
              <w:rPr>
                <w:lang w:eastAsia="en-GB"/>
              </w:rPr>
              <w:t>Speech</w:t>
            </w:r>
          </w:p>
        </w:tc>
        <w:tc>
          <w:tcPr>
            <w:tcW w:w="0" w:type="auto"/>
          </w:tcPr>
          <w:p w14:paraId="255A0A6F" w14:textId="7DB8217D" w:rsidR="001A1C9D" w:rsidRDefault="001A1C9D" w:rsidP="001A1C9D">
            <w:pPr>
              <w:rPr>
                <w:lang w:eastAsia="en-GB"/>
              </w:rPr>
            </w:pPr>
            <w:r>
              <w:rPr>
                <w:lang w:eastAsia="en-GB"/>
              </w:rPr>
              <w:t>Synthetic speech produced by the machine.</w:t>
            </w:r>
          </w:p>
        </w:tc>
      </w:tr>
      <w:tr w:rsidR="001A1C9D" w14:paraId="7DD4CEF2" w14:textId="77777777" w:rsidTr="001A1C9D">
        <w:tblPrEx>
          <w:jc w:val="left"/>
        </w:tblPrEx>
        <w:tc>
          <w:tcPr>
            <w:tcW w:w="0" w:type="auto"/>
          </w:tcPr>
          <w:p w14:paraId="6A21078F" w14:textId="77777777" w:rsidR="001A1C9D" w:rsidRDefault="001A1C9D" w:rsidP="001A1C9D">
            <w:pPr>
              <w:rPr>
                <w:lang w:eastAsia="en-GB"/>
              </w:rPr>
            </w:pPr>
            <w:r>
              <w:rPr>
                <w:lang w:eastAsia="en-GB"/>
              </w:rPr>
              <w:t>Video</w:t>
            </w:r>
          </w:p>
        </w:tc>
        <w:tc>
          <w:tcPr>
            <w:tcW w:w="0" w:type="auto"/>
          </w:tcPr>
          <w:p w14:paraId="102BDD48" w14:textId="4AACF6C7" w:rsidR="001A1C9D" w:rsidRDefault="001A1C9D" w:rsidP="001A1C9D">
            <w:pPr>
              <w:rPr>
                <w:lang w:eastAsia="en-GB"/>
              </w:rPr>
            </w:pPr>
            <w:r>
              <w:rPr>
                <w:lang w:eastAsia="en-GB"/>
              </w:rPr>
              <w:t>Video of a face whose lips are animated by the speech produced by the machine.</w:t>
            </w:r>
          </w:p>
        </w:tc>
      </w:tr>
    </w:tbl>
    <w:p w14:paraId="438526B7" w14:textId="77777777" w:rsidR="00D9040E" w:rsidRPr="007C3C76" w:rsidRDefault="00D9040E" w:rsidP="00D9040E">
      <w:pPr>
        <w:pStyle w:val="Heading3"/>
        <w:rPr>
          <w:szCs w:val="24"/>
          <w:lang w:eastAsia="en-GB"/>
        </w:rPr>
      </w:pPr>
      <w:bookmarkStart w:id="43" w:name="_Toc75936986"/>
      <w:bookmarkStart w:id="44" w:name="_Toc78319413"/>
      <w:bookmarkStart w:id="45" w:name="_Toc80703127"/>
      <w:r w:rsidRPr="007C3C76">
        <w:rPr>
          <w:lang w:eastAsia="en-GB"/>
        </w:rPr>
        <w:t>Implementation Architecture</w:t>
      </w:r>
      <w:bookmarkEnd w:id="43"/>
      <w:bookmarkEnd w:id="44"/>
      <w:bookmarkEnd w:id="45"/>
      <w:r w:rsidRPr="007C3C76">
        <w:rPr>
          <w:lang w:eastAsia="en-GB"/>
        </w:rPr>
        <w:t xml:space="preserve"> </w:t>
      </w:r>
    </w:p>
    <w:p w14:paraId="662B24F4" w14:textId="77777777" w:rsidR="00D9040E" w:rsidRDefault="00D9040E" w:rsidP="00D9040E">
      <w:pPr>
        <w:jc w:val="both"/>
        <w:rPr>
          <w:rFonts w:eastAsia="Times New Roman"/>
          <w:color w:val="000000"/>
          <w:lang w:eastAsia="en-GB"/>
        </w:rPr>
      </w:pPr>
      <w:r>
        <w:rPr>
          <w:rFonts w:eastAsia="Times New Roman"/>
          <w:color w:val="000000"/>
          <w:lang w:eastAsia="en-GB"/>
        </w:rPr>
        <w:t xml:space="preserve">The operation of </w:t>
      </w:r>
      <w:r>
        <w:t>Conversation with Emotion</w:t>
      </w:r>
      <w:r>
        <w:rPr>
          <w:lang w:eastAsia="en-GB"/>
        </w:rPr>
        <w:t xml:space="preserve"> develops in</w:t>
      </w:r>
      <w:r w:rsidRPr="007C3C76">
        <w:rPr>
          <w:rFonts w:eastAsia="Times New Roman"/>
          <w:color w:val="000000"/>
          <w:lang w:eastAsia="en-GB"/>
        </w:rPr>
        <w:t xml:space="preserve"> the following way: </w:t>
      </w:r>
    </w:p>
    <w:p w14:paraId="203582C1" w14:textId="77777777" w:rsidR="00D9040E" w:rsidRDefault="00D9040E" w:rsidP="00296D87">
      <w:pPr>
        <w:pStyle w:val="ListParagraph"/>
        <w:numPr>
          <w:ilvl w:val="0"/>
          <w:numId w:val="16"/>
        </w:numPr>
        <w:jc w:val="both"/>
        <w:rPr>
          <w:rFonts w:eastAsia="Times New Roman"/>
          <w:color w:val="000000"/>
          <w:lang w:eastAsia="en-GB"/>
        </w:rPr>
      </w:pPr>
      <w:r w:rsidRPr="00877CEF">
        <w:rPr>
          <w:rFonts w:eastAsia="Times New Roman"/>
          <w:color w:val="000000"/>
          <w:lang w:eastAsia="en-GB"/>
        </w:rPr>
        <w:t xml:space="preserve">Emotion is recognised in the following way and reflected in the speech production side. </w:t>
      </w:r>
    </w:p>
    <w:p w14:paraId="3FE5DEFC" w14:textId="77777777" w:rsidR="00D9040E" w:rsidRDefault="00D9040E" w:rsidP="00296D87">
      <w:pPr>
        <w:pStyle w:val="ListParagraph"/>
        <w:numPr>
          <w:ilvl w:val="1"/>
          <w:numId w:val="16"/>
        </w:numPr>
        <w:jc w:val="both"/>
        <w:rPr>
          <w:rFonts w:eastAsia="Times New Roman"/>
          <w:color w:val="000000"/>
          <w:lang w:eastAsia="en-GB"/>
        </w:rPr>
      </w:pPr>
      <w:r>
        <w:rPr>
          <w:rFonts w:eastAsia="Times New Roman"/>
          <w:color w:val="000000"/>
          <w:lang w:eastAsia="en-GB"/>
        </w:rPr>
        <w:t>A</w:t>
      </w:r>
      <w:r w:rsidRPr="00877CEF">
        <w:rPr>
          <w:rFonts w:eastAsia="Times New Roman"/>
          <w:color w:val="000000"/>
          <w:lang w:eastAsia="en-GB"/>
        </w:rPr>
        <w:t xml:space="preserve"> set of emotion related cues are extracted from text, voice and video.</w:t>
      </w:r>
    </w:p>
    <w:p w14:paraId="70A83E37" w14:textId="77777777" w:rsidR="00D9040E" w:rsidRDefault="00D9040E" w:rsidP="00296D87">
      <w:pPr>
        <w:pStyle w:val="ListParagraph"/>
        <w:numPr>
          <w:ilvl w:val="1"/>
          <w:numId w:val="16"/>
        </w:numPr>
        <w:jc w:val="both"/>
        <w:rPr>
          <w:rFonts w:eastAsia="Times New Roman"/>
          <w:color w:val="000000"/>
          <w:lang w:eastAsia="en-GB"/>
        </w:rPr>
      </w:pPr>
      <w:r>
        <w:rPr>
          <w:rFonts w:eastAsia="Times New Roman"/>
          <w:color w:val="000000"/>
          <w:lang w:eastAsia="en-GB"/>
        </w:rPr>
        <w:t>E</w:t>
      </w:r>
      <w:r w:rsidRPr="00877CEF">
        <w:rPr>
          <w:rFonts w:eastAsia="Times New Roman"/>
          <w:color w:val="000000"/>
          <w:lang w:eastAsia="en-GB"/>
        </w:rPr>
        <w:t xml:space="preserve">ach text, </w:t>
      </w:r>
      <w:r>
        <w:rPr>
          <w:rFonts w:eastAsia="Times New Roman"/>
          <w:color w:val="000000"/>
          <w:lang w:eastAsia="en-GB"/>
        </w:rPr>
        <w:t>speech</w:t>
      </w:r>
      <w:r w:rsidRPr="00877CEF">
        <w:rPr>
          <w:rFonts w:eastAsia="Times New Roman"/>
          <w:color w:val="000000"/>
          <w:lang w:eastAsia="en-GB"/>
        </w:rPr>
        <w:t xml:space="preserve"> and video recognition module recognises emotion independently.</w:t>
      </w:r>
    </w:p>
    <w:p w14:paraId="0167A790" w14:textId="77777777" w:rsidR="00D9040E" w:rsidRDefault="00D9040E" w:rsidP="00296D87">
      <w:pPr>
        <w:pStyle w:val="ListParagraph"/>
        <w:numPr>
          <w:ilvl w:val="1"/>
          <w:numId w:val="16"/>
        </w:numPr>
        <w:jc w:val="both"/>
        <w:rPr>
          <w:rFonts w:eastAsia="Times New Roman"/>
          <w:color w:val="000000"/>
          <w:lang w:eastAsia="en-GB"/>
        </w:rPr>
      </w:pPr>
      <w:r>
        <w:rPr>
          <w:rFonts w:eastAsia="Times New Roman"/>
          <w:color w:val="000000"/>
          <w:lang w:eastAsia="en-GB"/>
        </w:rPr>
        <w:t>T</w:t>
      </w:r>
      <w:r w:rsidRPr="00877CEF">
        <w:rPr>
          <w:rFonts w:eastAsia="Times New Roman"/>
          <w:color w:val="000000"/>
          <w:lang w:eastAsia="en-GB"/>
        </w:rPr>
        <w:t xml:space="preserve">he </w:t>
      </w:r>
      <w:r>
        <w:rPr>
          <w:rFonts w:eastAsia="Times New Roman"/>
          <w:color w:val="000000"/>
          <w:lang w:eastAsia="en-GB"/>
        </w:rPr>
        <w:t>E</w:t>
      </w:r>
      <w:r w:rsidRPr="00877CEF">
        <w:rPr>
          <w:rFonts w:eastAsia="Times New Roman"/>
          <w:color w:val="000000"/>
          <w:lang w:eastAsia="en-GB"/>
        </w:rPr>
        <w:t xml:space="preserve">motion recognition module </w:t>
      </w:r>
      <w:r>
        <w:rPr>
          <w:rFonts w:eastAsia="Times New Roman"/>
          <w:color w:val="000000"/>
          <w:lang w:eastAsia="en-GB"/>
        </w:rPr>
        <w:t>fuses</w:t>
      </w:r>
      <w:r w:rsidRPr="00877CEF">
        <w:rPr>
          <w:rFonts w:eastAsia="Times New Roman"/>
          <w:color w:val="000000"/>
          <w:lang w:eastAsia="en-GB"/>
        </w:rPr>
        <w:t xml:space="preserve"> </w:t>
      </w:r>
      <w:r>
        <w:rPr>
          <w:rFonts w:eastAsia="Times New Roman"/>
          <w:color w:val="000000"/>
          <w:lang w:eastAsia="en-GB"/>
        </w:rPr>
        <w:t xml:space="preserve">all </w:t>
      </w:r>
      <w:r w:rsidRPr="00877CEF">
        <w:rPr>
          <w:rFonts w:eastAsia="Times New Roman"/>
          <w:color w:val="000000"/>
          <w:lang w:eastAsia="en-GB"/>
        </w:rPr>
        <w:t>emotion</w:t>
      </w:r>
      <w:r>
        <w:rPr>
          <w:rFonts w:eastAsia="Times New Roman"/>
          <w:color w:val="000000"/>
          <w:lang w:eastAsia="en-GB"/>
        </w:rPr>
        <w:t xml:space="preserve">s into the </w:t>
      </w:r>
      <w:r w:rsidRPr="00877CEF">
        <w:rPr>
          <w:rFonts w:eastAsia="Times New Roman"/>
          <w:color w:val="000000"/>
          <w:lang w:eastAsia="en-GB"/>
        </w:rPr>
        <w:t>final emotion.</w:t>
      </w:r>
    </w:p>
    <w:p w14:paraId="0094023A" w14:textId="77777777" w:rsidR="00D9040E" w:rsidRPr="00877CEF" w:rsidRDefault="00D9040E" w:rsidP="00296D87">
      <w:pPr>
        <w:pStyle w:val="ListParagraph"/>
        <w:numPr>
          <w:ilvl w:val="1"/>
          <w:numId w:val="16"/>
        </w:numPr>
        <w:jc w:val="both"/>
        <w:rPr>
          <w:rFonts w:eastAsia="Times New Roman"/>
          <w:color w:val="000000"/>
          <w:lang w:eastAsia="en-GB"/>
        </w:rPr>
      </w:pPr>
      <w:r w:rsidRPr="00877CEF">
        <w:rPr>
          <w:rFonts w:eastAsia="Times New Roman"/>
          <w:color w:val="000000"/>
          <w:lang w:eastAsia="en-GB"/>
        </w:rPr>
        <w:t xml:space="preserve"> The </w:t>
      </w:r>
      <w:r>
        <w:rPr>
          <w:rFonts w:eastAsia="Times New Roman"/>
          <w:color w:val="000000"/>
          <w:lang w:eastAsia="en-GB"/>
        </w:rPr>
        <w:t xml:space="preserve">final </w:t>
      </w:r>
      <w:r w:rsidRPr="00877CEF">
        <w:rPr>
          <w:rFonts w:eastAsia="Times New Roman"/>
          <w:color w:val="000000"/>
          <w:lang w:eastAsia="en-GB"/>
        </w:rPr>
        <w:t xml:space="preserve">emotion </w:t>
      </w:r>
      <w:r>
        <w:rPr>
          <w:rFonts w:eastAsia="Times New Roman"/>
          <w:color w:val="000000"/>
          <w:lang w:eastAsia="en-GB"/>
        </w:rPr>
        <w:t xml:space="preserve">is </w:t>
      </w:r>
      <w:r w:rsidRPr="00877CEF">
        <w:rPr>
          <w:rFonts w:eastAsia="Times New Roman"/>
          <w:color w:val="000000"/>
          <w:lang w:eastAsia="en-GB"/>
        </w:rPr>
        <w:t xml:space="preserve">transferred to </w:t>
      </w:r>
      <w:r>
        <w:rPr>
          <w:rFonts w:eastAsia="Times New Roman"/>
          <w:color w:val="000000"/>
          <w:lang w:eastAsia="en-GB"/>
        </w:rPr>
        <w:t>the D</w:t>
      </w:r>
      <w:r w:rsidRPr="00877CEF">
        <w:rPr>
          <w:rFonts w:eastAsia="Times New Roman"/>
          <w:color w:val="000000"/>
          <w:lang w:eastAsia="en-GB"/>
        </w:rPr>
        <w:t xml:space="preserve">ialog processing module. </w:t>
      </w:r>
    </w:p>
    <w:p w14:paraId="4926266A" w14:textId="77777777" w:rsidR="00D9040E" w:rsidRDefault="00D9040E" w:rsidP="00296D87">
      <w:pPr>
        <w:pStyle w:val="ListParagraph"/>
        <w:numPr>
          <w:ilvl w:val="0"/>
          <w:numId w:val="16"/>
        </w:numPr>
        <w:jc w:val="both"/>
        <w:rPr>
          <w:rFonts w:eastAsia="Times New Roman"/>
          <w:color w:val="000000"/>
          <w:lang w:eastAsia="en-GB"/>
        </w:rPr>
      </w:pPr>
      <w:r w:rsidRPr="00877CEF">
        <w:rPr>
          <w:rFonts w:eastAsia="Times New Roman"/>
          <w:color w:val="000000"/>
          <w:lang w:eastAsia="en-GB"/>
        </w:rPr>
        <w:t xml:space="preserve">The </w:t>
      </w:r>
      <w:r>
        <w:rPr>
          <w:rFonts w:eastAsia="Times New Roman"/>
          <w:color w:val="000000"/>
          <w:lang w:eastAsia="en-GB"/>
        </w:rPr>
        <w:t>D</w:t>
      </w:r>
      <w:r w:rsidRPr="00877CEF">
        <w:rPr>
          <w:rFonts w:eastAsia="Times New Roman"/>
          <w:color w:val="000000"/>
          <w:lang w:eastAsia="en-GB"/>
        </w:rPr>
        <w:t xml:space="preserve">ialog </w:t>
      </w:r>
      <w:r>
        <w:rPr>
          <w:rFonts w:eastAsia="Times New Roman"/>
          <w:color w:val="000000"/>
          <w:lang w:eastAsia="en-GB"/>
        </w:rPr>
        <w:t>P</w:t>
      </w:r>
      <w:r w:rsidRPr="00877CEF">
        <w:rPr>
          <w:rFonts w:eastAsia="Times New Roman"/>
          <w:color w:val="000000"/>
          <w:lang w:eastAsia="en-GB"/>
        </w:rPr>
        <w:t xml:space="preserve">rocessing </w:t>
      </w:r>
      <w:r>
        <w:rPr>
          <w:rFonts w:eastAsia="Times New Roman"/>
          <w:color w:val="000000"/>
          <w:lang w:eastAsia="en-GB"/>
        </w:rPr>
        <w:t>m</w:t>
      </w:r>
      <w:r w:rsidRPr="00877CEF">
        <w:rPr>
          <w:rFonts w:eastAsia="Times New Roman"/>
          <w:color w:val="000000"/>
          <w:lang w:eastAsia="en-GB"/>
        </w:rPr>
        <w:t xml:space="preserve">odule produces </w:t>
      </w:r>
      <w:r>
        <w:rPr>
          <w:rFonts w:eastAsia="Times New Roman"/>
          <w:color w:val="000000"/>
          <w:lang w:eastAsia="en-GB"/>
        </w:rPr>
        <w:t>a</w:t>
      </w:r>
      <w:r w:rsidRPr="00877CEF">
        <w:rPr>
          <w:rFonts w:eastAsia="Times New Roman"/>
          <w:color w:val="000000"/>
          <w:lang w:eastAsia="en-GB"/>
        </w:rPr>
        <w:t xml:space="preserve"> reply based on the final emotion and meaning from the text and video analysis. </w:t>
      </w:r>
    </w:p>
    <w:p w14:paraId="579C9073" w14:textId="77777777" w:rsidR="00D9040E" w:rsidRDefault="00D9040E" w:rsidP="00296D87">
      <w:pPr>
        <w:pStyle w:val="ListParagraph"/>
        <w:numPr>
          <w:ilvl w:val="0"/>
          <w:numId w:val="16"/>
        </w:numPr>
        <w:jc w:val="both"/>
        <w:rPr>
          <w:rFonts w:eastAsia="Times New Roman"/>
          <w:color w:val="000000"/>
          <w:lang w:eastAsia="en-GB"/>
        </w:rPr>
      </w:pPr>
      <w:r>
        <w:rPr>
          <w:rFonts w:eastAsia="Times New Roman"/>
          <w:color w:val="000000"/>
          <w:lang w:eastAsia="en-GB"/>
        </w:rPr>
        <w:t>T</w:t>
      </w:r>
      <w:r w:rsidRPr="00877CEF">
        <w:rPr>
          <w:rFonts w:eastAsia="Times New Roman"/>
          <w:color w:val="000000"/>
          <w:lang w:eastAsia="en-GB"/>
        </w:rPr>
        <w:t xml:space="preserve">he </w:t>
      </w:r>
      <w:r>
        <w:rPr>
          <w:rFonts w:eastAsia="Times New Roman"/>
          <w:color w:val="000000"/>
          <w:lang w:eastAsia="en-GB"/>
        </w:rPr>
        <w:t>S</w:t>
      </w:r>
      <w:r w:rsidRPr="00877CEF">
        <w:rPr>
          <w:rFonts w:eastAsia="Times New Roman"/>
          <w:color w:val="000000"/>
          <w:lang w:eastAsia="en-GB"/>
        </w:rPr>
        <w:t xml:space="preserve">peech </w:t>
      </w:r>
      <w:r>
        <w:rPr>
          <w:rFonts w:eastAsia="Times New Roman"/>
          <w:color w:val="000000"/>
          <w:lang w:eastAsia="en-GB"/>
        </w:rPr>
        <w:t>S</w:t>
      </w:r>
      <w:r w:rsidRPr="00877CEF">
        <w:rPr>
          <w:rFonts w:eastAsia="Times New Roman"/>
          <w:color w:val="000000"/>
          <w:lang w:eastAsia="en-GB"/>
        </w:rPr>
        <w:t xml:space="preserve">ynthesis </w:t>
      </w:r>
      <w:r>
        <w:rPr>
          <w:rFonts w:eastAsia="Times New Roman"/>
          <w:color w:val="000000"/>
          <w:lang w:eastAsia="en-GB"/>
        </w:rPr>
        <w:t xml:space="preserve">(Emotion) </w:t>
      </w:r>
      <w:r w:rsidRPr="00877CEF">
        <w:rPr>
          <w:rFonts w:eastAsia="Times New Roman"/>
          <w:color w:val="000000"/>
          <w:lang w:eastAsia="en-GB"/>
        </w:rPr>
        <w:t>module produces the speech from the reply in text</w:t>
      </w:r>
      <w:r>
        <w:rPr>
          <w:rFonts w:eastAsia="Times New Roman"/>
          <w:color w:val="000000"/>
          <w:lang w:eastAsia="en-GB"/>
        </w:rPr>
        <w:t xml:space="preserve"> with embedded emotion</w:t>
      </w:r>
    </w:p>
    <w:p w14:paraId="2C5E7880" w14:textId="77777777" w:rsidR="00D9040E" w:rsidRPr="00877CEF" w:rsidRDefault="00D9040E" w:rsidP="00296D87">
      <w:pPr>
        <w:pStyle w:val="ListParagraph"/>
        <w:numPr>
          <w:ilvl w:val="0"/>
          <w:numId w:val="16"/>
        </w:numPr>
        <w:jc w:val="both"/>
        <w:rPr>
          <w:rFonts w:eastAsia="Times New Roman"/>
          <w:color w:val="000000"/>
          <w:lang w:eastAsia="en-GB"/>
        </w:rPr>
      </w:pPr>
      <w:r>
        <w:rPr>
          <w:rFonts w:eastAsia="Times New Roman"/>
          <w:color w:val="000000"/>
          <w:lang w:eastAsia="en-GB"/>
        </w:rPr>
        <w:t>T</w:t>
      </w:r>
      <w:r w:rsidRPr="00877CEF">
        <w:rPr>
          <w:rFonts w:eastAsia="Times New Roman"/>
          <w:color w:val="000000"/>
          <w:lang w:eastAsia="en-GB"/>
        </w:rPr>
        <w:t>he Face animation AIM produces the animated lips of a face consistently with the synthesised Speech drawing information from the Video of Faces Knowledge Base.</w:t>
      </w:r>
    </w:p>
    <w:p w14:paraId="3F418F7B" w14:textId="7DB49EF4" w:rsidR="00D9040E" w:rsidRDefault="00D9040E" w:rsidP="00D9040E">
      <w:pPr>
        <w:jc w:val="both"/>
        <w:rPr>
          <w:rFonts w:eastAsia="Times New Roman"/>
          <w:lang w:eastAsia="en-GB"/>
        </w:rPr>
      </w:pPr>
      <w:r>
        <w:rPr>
          <w:rFonts w:eastAsia="Times New Roman"/>
          <w:color w:val="000000"/>
          <w:lang w:eastAsia="en-GB"/>
        </w:rPr>
        <w:fldChar w:fldCharType="begin"/>
      </w:r>
      <w:r>
        <w:rPr>
          <w:rFonts w:eastAsia="Times New Roman"/>
          <w:lang w:eastAsia="en-GB"/>
        </w:rPr>
        <w:instrText xml:space="preserve"> REF _Ref75714313 \h </w:instrText>
      </w:r>
      <w:r>
        <w:rPr>
          <w:rFonts w:eastAsia="Times New Roman"/>
          <w:color w:val="000000"/>
          <w:lang w:eastAsia="en-GB"/>
        </w:rPr>
        <w:instrText xml:space="preserve"> \* MERGEFORMAT </w:instrText>
      </w:r>
      <w:r>
        <w:rPr>
          <w:rFonts w:eastAsia="Times New Roman"/>
          <w:color w:val="000000"/>
          <w:lang w:eastAsia="en-GB"/>
        </w:rPr>
      </w:r>
      <w:r>
        <w:rPr>
          <w:rFonts w:eastAsia="Times New Roman"/>
          <w:color w:val="000000"/>
          <w:lang w:eastAsia="en-GB"/>
        </w:rPr>
        <w:fldChar w:fldCharType="separate"/>
      </w:r>
      <w:r w:rsidR="00F07FDF" w:rsidRPr="00315761">
        <w:rPr>
          <w:i/>
        </w:rPr>
        <w:t xml:space="preserve">Figure </w:t>
      </w:r>
      <w:r w:rsidR="00F07FDF">
        <w:rPr>
          <w:i/>
          <w:noProof/>
        </w:rPr>
        <w:t>5</w:t>
      </w:r>
      <w:r>
        <w:rPr>
          <w:rFonts w:eastAsia="Times New Roman"/>
          <w:color w:val="000000"/>
          <w:lang w:eastAsia="en-GB"/>
        </w:rPr>
        <w:fldChar w:fldCharType="end"/>
      </w:r>
      <w:r>
        <w:rPr>
          <w:rFonts w:eastAsia="Times New Roman"/>
          <w:color w:val="000000"/>
          <w:lang w:eastAsia="en-GB"/>
        </w:rPr>
        <w:t xml:space="preserve"> depicts the input/output data, the AIMs and the data exchanged between AIMs. </w:t>
      </w:r>
    </w:p>
    <w:p w14:paraId="512A3860" w14:textId="77777777" w:rsidR="00D9040E" w:rsidRPr="007C3C76" w:rsidRDefault="00D9040E" w:rsidP="00D9040E">
      <w:pPr>
        <w:jc w:val="both"/>
        <w:rPr>
          <w:rFonts w:eastAsia="Times New Roman"/>
          <w:lang w:eastAsia="en-GB"/>
        </w:rPr>
      </w:pPr>
    </w:p>
    <w:p w14:paraId="5BC19AC8" w14:textId="25F3C6F6" w:rsidR="00D9040E" w:rsidRPr="007C3C76" w:rsidRDefault="004113D0" w:rsidP="00D9040E">
      <w:pPr>
        <w:jc w:val="center"/>
        <w:rPr>
          <w:rFonts w:eastAsia="Times New Roman"/>
          <w:lang w:eastAsia="en-GB"/>
        </w:rPr>
      </w:pPr>
      <w:r>
        <w:rPr>
          <w:rFonts w:eastAsia="Times New Roman"/>
          <w:noProof/>
          <w:lang w:eastAsia="en-GB"/>
        </w:rPr>
        <w:drawing>
          <wp:inline distT="0" distB="0" distL="0" distR="0" wp14:anchorId="19D1E868" wp14:editId="7AD68FD2">
            <wp:extent cx="5935345" cy="217614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2176145"/>
                    </a:xfrm>
                    <a:prstGeom prst="rect">
                      <a:avLst/>
                    </a:prstGeom>
                    <a:noFill/>
                    <a:ln>
                      <a:noFill/>
                    </a:ln>
                  </pic:spPr>
                </pic:pic>
              </a:graphicData>
            </a:graphic>
          </wp:inline>
        </w:drawing>
      </w:r>
    </w:p>
    <w:p w14:paraId="2D5BD7AE" w14:textId="111B2866" w:rsidR="00D9040E" w:rsidRPr="007C3C76" w:rsidRDefault="00D9040E" w:rsidP="00D9040E">
      <w:pPr>
        <w:jc w:val="center"/>
        <w:rPr>
          <w:rFonts w:eastAsia="Times New Roman"/>
          <w:lang w:eastAsia="en-GB"/>
        </w:rPr>
      </w:pPr>
      <w:bookmarkStart w:id="46" w:name="_Ref75714313"/>
      <w:r w:rsidRPr="00315761">
        <w:rPr>
          <w:i/>
        </w:rPr>
        <w:t xml:space="preserve">Figure </w:t>
      </w:r>
      <w:r w:rsidRPr="00315761">
        <w:rPr>
          <w:i/>
        </w:rPr>
        <w:fldChar w:fldCharType="begin"/>
      </w:r>
      <w:r w:rsidRPr="00315761">
        <w:rPr>
          <w:i/>
        </w:rPr>
        <w:instrText xml:space="preserve"> SEQ Figure \* ARABIC </w:instrText>
      </w:r>
      <w:r w:rsidRPr="00315761">
        <w:rPr>
          <w:i/>
        </w:rPr>
        <w:fldChar w:fldCharType="separate"/>
      </w:r>
      <w:r w:rsidR="00F07FDF">
        <w:rPr>
          <w:i/>
          <w:noProof/>
        </w:rPr>
        <w:t>5</w:t>
      </w:r>
      <w:r w:rsidRPr="00315761">
        <w:rPr>
          <w:i/>
        </w:rPr>
        <w:fldChar w:fldCharType="end"/>
      </w:r>
      <w:bookmarkEnd w:id="46"/>
      <w:r w:rsidRPr="007C3C76">
        <w:rPr>
          <w:rFonts w:eastAsia="Times New Roman"/>
          <w:i/>
          <w:iCs/>
          <w:color w:val="000000"/>
          <w:lang w:eastAsia="en-GB"/>
        </w:rPr>
        <w:t xml:space="preserve"> – </w:t>
      </w:r>
      <w:r>
        <w:rPr>
          <w:rFonts w:eastAsia="Times New Roman"/>
          <w:i/>
          <w:iCs/>
          <w:color w:val="000000"/>
          <w:lang w:eastAsia="en-GB"/>
        </w:rPr>
        <w:t xml:space="preserve">Architecture of </w:t>
      </w:r>
      <w:r w:rsidRPr="007C3C76">
        <w:rPr>
          <w:rFonts w:eastAsia="Times New Roman"/>
          <w:i/>
          <w:iCs/>
          <w:color w:val="000000"/>
          <w:lang w:eastAsia="en-GB"/>
        </w:rPr>
        <w:t xml:space="preserve">Conversation with </w:t>
      </w:r>
      <w:r>
        <w:rPr>
          <w:rFonts w:eastAsia="Times New Roman"/>
          <w:i/>
          <w:iCs/>
          <w:color w:val="000000"/>
          <w:lang w:eastAsia="en-GB"/>
        </w:rPr>
        <w:t>E</w:t>
      </w:r>
      <w:r w:rsidRPr="007C3C76">
        <w:rPr>
          <w:rFonts w:eastAsia="Times New Roman"/>
          <w:i/>
          <w:iCs/>
          <w:color w:val="000000"/>
          <w:lang w:eastAsia="en-GB"/>
        </w:rPr>
        <w:t>motion</w:t>
      </w:r>
    </w:p>
    <w:p w14:paraId="376DECB4" w14:textId="77777777" w:rsidR="00D9040E" w:rsidRDefault="00D9040E" w:rsidP="00D9040E">
      <w:pPr>
        <w:pStyle w:val="Heading3"/>
        <w:rPr>
          <w:lang w:eastAsia="en-GB"/>
        </w:rPr>
      </w:pPr>
      <w:bookmarkStart w:id="47" w:name="_Toc75936988"/>
      <w:bookmarkStart w:id="48" w:name="_Toc78319414"/>
      <w:bookmarkStart w:id="49" w:name="_Toc80703128"/>
      <w:r>
        <w:rPr>
          <w:lang w:val="en-GB" w:eastAsia="en-GB"/>
        </w:rPr>
        <w:t>AI Modules</w:t>
      </w:r>
      <w:bookmarkEnd w:id="47"/>
      <w:bookmarkEnd w:id="48"/>
      <w:bookmarkEnd w:id="49"/>
    </w:p>
    <w:p w14:paraId="0F1E7B9A" w14:textId="1BE02C6F" w:rsidR="00D9040E" w:rsidRPr="007C3C76" w:rsidRDefault="00D9040E" w:rsidP="00D9040E">
      <w:pPr>
        <w:rPr>
          <w:rFonts w:eastAsia="Times New Roman"/>
          <w:lang w:eastAsia="en-GB"/>
        </w:rPr>
      </w:pPr>
      <w:r w:rsidRPr="007C3C76">
        <w:rPr>
          <w:rFonts w:eastAsia="Times New Roman"/>
          <w:color w:val="000000"/>
          <w:lang w:eastAsia="en-GB"/>
        </w:rPr>
        <w:t xml:space="preserve">The AI Modules </w:t>
      </w:r>
      <w:r w:rsidR="00D41C09">
        <w:rPr>
          <w:rFonts w:eastAsia="Times New Roman"/>
          <w:color w:val="000000"/>
          <w:lang w:eastAsia="en-GB"/>
        </w:rPr>
        <w:t xml:space="preserve">of </w:t>
      </w:r>
      <w:r w:rsidR="00D41C09">
        <w:t>Conversation with Emotion</w:t>
      </w:r>
      <w:r w:rsidR="00D41C09">
        <w:rPr>
          <w:lang w:eastAsia="en-GB"/>
        </w:rPr>
        <w:t xml:space="preserve"> </w:t>
      </w:r>
      <w:r w:rsidRPr="007C3C76">
        <w:rPr>
          <w:rFonts w:eastAsia="Times New Roman"/>
          <w:color w:val="000000"/>
          <w:lang w:eastAsia="en-GB"/>
        </w:rPr>
        <w:t xml:space="preserve">perform the functions described in </w:t>
      </w:r>
      <w:r>
        <w:rPr>
          <w:rFonts w:eastAsia="Times New Roman"/>
          <w:i/>
          <w:iCs/>
          <w:color w:val="000000"/>
          <w:lang w:eastAsia="en-GB"/>
        </w:rPr>
        <w:fldChar w:fldCharType="begin"/>
      </w:r>
      <w:r>
        <w:rPr>
          <w:rFonts w:eastAsia="Times New Roman"/>
          <w:color w:val="000000"/>
          <w:lang w:eastAsia="en-GB"/>
        </w:rPr>
        <w:instrText xml:space="preserve"> REF _Ref59868927 \h </w:instrText>
      </w:r>
      <w:r>
        <w:rPr>
          <w:rFonts w:eastAsia="Times New Roman"/>
          <w:i/>
          <w:iCs/>
          <w:color w:val="000000"/>
          <w:lang w:eastAsia="en-GB"/>
        </w:rPr>
      </w:r>
      <w:r>
        <w:rPr>
          <w:rFonts w:eastAsia="Times New Roman"/>
          <w:i/>
          <w:iCs/>
          <w:color w:val="000000"/>
          <w:lang w:eastAsia="en-GB"/>
        </w:rPr>
        <w:fldChar w:fldCharType="separate"/>
      </w:r>
      <w:r w:rsidR="00F07FDF" w:rsidRPr="0083447C">
        <w:rPr>
          <w:i/>
          <w:iCs/>
        </w:rPr>
        <w:t xml:space="preserve">Table </w:t>
      </w:r>
      <w:r w:rsidR="00F07FDF">
        <w:rPr>
          <w:i/>
          <w:iCs/>
          <w:noProof/>
        </w:rPr>
        <w:t>2</w:t>
      </w:r>
      <w:r>
        <w:rPr>
          <w:rFonts w:eastAsia="Times New Roman"/>
          <w:i/>
          <w:iCs/>
          <w:color w:val="000000"/>
          <w:lang w:eastAsia="en-GB"/>
        </w:rPr>
        <w:fldChar w:fldCharType="end"/>
      </w:r>
      <w:r w:rsidRPr="007C3C76">
        <w:rPr>
          <w:rFonts w:eastAsia="Times New Roman"/>
          <w:color w:val="000000"/>
          <w:lang w:eastAsia="en-GB"/>
        </w:rPr>
        <w:t>.</w:t>
      </w:r>
    </w:p>
    <w:p w14:paraId="1F787DFE" w14:textId="77777777" w:rsidR="00D9040E" w:rsidRDefault="00D9040E" w:rsidP="00D9040E">
      <w:pPr>
        <w:rPr>
          <w:rFonts w:eastAsia="Times New Roman"/>
          <w:lang w:eastAsia="en-GB"/>
        </w:rPr>
      </w:pPr>
    </w:p>
    <w:p w14:paraId="6C8631D8" w14:textId="2E609561" w:rsidR="00D9040E" w:rsidRPr="007C3C76" w:rsidRDefault="00D9040E" w:rsidP="00D9040E">
      <w:pPr>
        <w:jc w:val="center"/>
        <w:rPr>
          <w:rFonts w:eastAsia="Times New Roman"/>
          <w:lang w:eastAsia="en-GB"/>
        </w:rPr>
      </w:pPr>
      <w:bookmarkStart w:id="50" w:name="_Ref5986892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2</w:t>
      </w:r>
      <w:r w:rsidRPr="0083447C">
        <w:rPr>
          <w:i/>
          <w:iCs/>
        </w:rPr>
        <w:fldChar w:fldCharType="end"/>
      </w:r>
      <w:bookmarkEnd w:id="50"/>
      <w:r w:rsidRPr="007C3C76">
        <w:rPr>
          <w:rFonts w:eastAsia="Times New Roman"/>
          <w:i/>
          <w:iCs/>
          <w:color w:val="000000"/>
          <w:lang w:eastAsia="en-GB"/>
        </w:rPr>
        <w:t xml:space="preserve"> – AI Modules of Conversation with Emotion </w:t>
      </w:r>
    </w:p>
    <w:p w14:paraId="73330AA0" w14:textId="77777777" w:rsidR="00D9040E" w:rsidRPr="007C3C76" w:rsidRDefault="00D9040E" w:rsidP="00D9040E">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365"/>
        <w:gridCol w:w="6980"/>
      </w:tblGrid>
      <w:tr w:rsidR="00D9040E" w:rsidRPr="007C3C76" w14:paraId="4D290031"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B9058"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D28F5"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Function</w:t>
            </w:r>
          </w:p>
        </w:tc>
      </w:tr>
      <w:tr w:rsidR="00D9040E" w:rsidRPr="007C3C76" w14:paraId="5058651C"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932B1" w14:textId="77777777" w:rsidR="00D9040E" w:rsidRPr="007C3C76" w:rsidRDefault="00D9040E" w:rsidP="00BE3868">
            <w:pPr>
              <w:rPr>
                <w:rFonts w:eastAsia="Times New Roman"/>
                <w:lang w:eastAsia="en-GB"/>
              </w:rPr>
            </w:pPr>
            <w:r w:rsidRPr="007C3C76">
              <w:rPr>
                <w:rFonts w:eastAsia="Times New Roman"/>
                <w:b/>
                <w:bCs/>
                <w:color w:val="000000"/>
                <w:lang w:eastAsia="en-GB"/>
              </w:rPr>
              <w:lastRenderedPageBreak/>
              <w:t>Language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A7070" w14:textId="28B112F7" w:rsidR="00D9040E" w:rsidRPr="007C3C76" w:rsidRDefault="00D9040E" w:rsidP="00BE3868">
            <w:pPr>
              <w:jc w:val="both"/>
              <w:rPr>
                <w:rFonts w:eastAsia="Times New Roman"/>
                <w:lang w:eastAsia="en-GB"/>
              </w:rPr>
            </w:pPr>
            <w:r w:rsidRPr="007C3C76">
              <w:rPr>
                <w:rFonts w:eastAsia="Times New Roman"/>
                <w:color w:val="000000"/>
                <w:lang w:eastAsia="en-GB"/>
              </w:rPr>
              <w:t>Analyses natural language in a text format to produce its meaning and emotion included in the text</w:t>
            </w:r>
            <w:r w:rsidR="001A1C9D">
              <w:rPr>
                <w:rFonts w:eastAsia="Times New Roman"/>
                <w:color w:val="000000"/>
                <w:lang w:eastAsia="en-GB"/>
              </w:rPr>
              <w:t>.</w:t>
            </w:r>
          </w:p>
        </w:tc>
      </w:tr>
      <w:tr w:rsidR="00D9040E" w:rsidRPr="007C3C76" w14:paraId="73930285"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BB6A4"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98C2" w14:textId="2C314627" w:rsidR="00D9040E" w:rsidRPr="007C3C76" w:rsidRDefault="00D9040E" w:rsidP="00BE3868">
            <w:pPr>
              <w:jc w:val="both"/>
              <w:rPr>
                <w:rFonts w:eastAsia="Times New Roman"/>
                <w:lang w:eastAsia="en-GB"/>
              </w:rPr>
            </w:pPr>
            <w:r w:rsidRPr="007C3C76">
              <w:rPr>
                <w:rFonts w:eastAsia="Times New Roman"/>
                <w:color w:val="000000"/>
                <w:lang w:eastAsia="en-GB"/>
              </w:rPr>
              <w:t>Analyses the voice input and generates text output and emotion carried by it</w:t>
            </w:r>
            <w:r w:rsidR="001A1C9D">
              <w:rPr>
                <w:rFonts w:eastAsia="Times New Roman"/>
                <w:color w:val="000000"/>
                <w:lang w:eastAsia="en-GB"/>
              </w:rPr>
              <w:t>.</w:t>
            </w:r>
          </w:p>
        </w:tc>
      </w:tr>
      <w:tr w:rsidR="00D9040E" w:rsidRPr="007C3C76" w14:paraId="77C0CD9A"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4A36C" w14:textId="77777777" w:rsidR="00D9040E" w:rsidRPr="007C3C76" w:rsidRDefault="00D9040E" w:rsidP="00BE3868">
            <w:pPr>
              <w:rPr>
                <w:rFonts w:eastAsia="Times New Roman"/>
                <w:lang w:eastAsia="en-GB"/>
              </w:rPr>
            </w:pPr>
            <w:r w:rsidRPr="007C3C76">
              <w:rPr>
                <w:rFonts w:eastAsia="Times New Roman"/>
                <w:b/>
                <w:bCs/>
                <w:color w:val="000000"/>
                <w:lang w:eastAsia="en-GB"/>
              </w:rPr>
              <w:t>Video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E50DC" w14:textId="795D1763" w:rsidR="00D9040E" w:rsidRPr="007C3C76" w:rsidRDefault="00D9040E" w:rsidP="00BE3868">
            <w:pPr>
              <w:jc w:val="both"/>
              <w:rPr>
                <w:rFonts w:eastAsia="Times New Roman"/>
                <w:lang w:eastAsia="en-GB"/>
              </w:rPr>
            </w:pPr>
            <w:r w:rsidRPr="007C3C76">
              <w:rPr>
                <w:rFonts w:eastAsia="Times New Roman"/>
                <w:color w:val="000000"/>
                <w:lang w:eastAsia="en-GB"/>
              </w:rPr>
              <w:t>Analyses the video and recognises the emotion it carries</w:t>
            </w:r>
            <w:r w:rsidR="001A1C9D">
              <w:rPr>
                <w:rFonts w:eastAsia="Times New Roman"/>
                <w:color w:val="000000"/>
                <w:lang w:eastAsia="en-GB"/>
              </w:rPr>
              <w:t>.</w:t>
            </w:r>
          </w:p>
        </w:tc>
      </w:tr>
      <w:tr w:rsidR="00D9040E" w:rsidRPr="007C3C76" w14:paraId="1DDD95BD"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C8A4D" w14:textId="77777777" w:rsidR="00D9040E" w:rsidRPr="007C3C76" w:rsidRDefault="00D9040E" w:rsidP="00BE3868">
            <w:pPr>
              <w:rPr>
                <w:rFonts w:eastAsia="Times New Roman"/>
                <w:lang w:eastAsia="en-GB"/>
              </w:rPr>
            </w:pPr>
            <w:r w:rsidRPr="007C3C76">
              <w:rPr>
                <w:rFonts w:eastAsia="Times New Roman"/>
                <w:b/>
                <w:bCs/>
                <w:color w:val="000000"/>
                <w:lang w:eastAsia="en-GB"/>
              </w:rPr>
              <w:t>Emotion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28178" w14:textId="03572D46" w:rsidR="00D9040E" w:rsidRPr="007C3C76" w:rsidRDefault="00D9040E" w:rsidP="00BE3868">
            <w:pPr>
              <w:jc w:val="both"/>
              <w:rPr>
                <w:rFonts w:eastAsia="Times New Roman"/>
                <w:lang w:eastAsia="en-GB"/>
              </w:rPr>
            </w:pPr>
            <w:r w:rsidRPr="007C3C76">
              <w:rPr>
                <w:rFonts w:eastAsia="Times New Roman"/>
                <w:color w:val="000000"/>
                <w:lang w:eastAsia="en-GB"/>
              </w:rPr>
              <w:t>Determines the final emotion from multi-source emotions</w:t>
            </w:r>
            <w:r w:rsidR="001A1C9D">
              <w:rPr>
                <w:rFonts w:eastAsia="Times New Roman"/>
                <w:color w:val="000000"/>
                <w:lang w:eastAsia="en-GB"/>
              </w:rPr>
              <w:t>.</w:t>
            </w:r>
          </w:p>
        </w:tc>
      </w:tr>
      <w:tr w:rsidR="00D9040E" w:rsidRPr="007C3C76" w14:paraId="7539721B"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62F87" w14:textId="77777777" w:rsidR="00D9040E" w:rsidRPr="007C3C76" w:rsidRDefault="00D9040E" w:rsidP="00BE3868">
            <w:pPr>
              <w:rPr>
                <w:rFonts w:eastAsia="Times New Roman"/>
                <w:lang w:eastAsia="en-GB"/>
              </w:rPr>
            </w:pPr>
            <w:r w:rsidRPr="007C3C76">
              <w:rPr>
                <w:rFonts w:eastAsia="Times New Roman"/>
                <w:b/>
                <w:bCs/>
                <w:color w:val="000000"/>
                <w:lang w:eastAsia="en-GB"/>
              </w:rPr>
              <w:t>Dialog processing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A2CE7" w14:textId="42709718" w:rsidR="00D9040E" w:rsidRPr="007C3C76" w:rsidRDefault="00D9040E" w:rsidP="00BE3868">
            <w:pPr>
              <w:jc w:val="both"/>
              <w:rPr>
                <w:rFonts w:eastAsia="Times New Roman"/>
                <w:lang w:eastAsia="en-GB"/>
              </w:rPr>
            </w:pPr>
            <w:r w:rsidRPr="007C3C76">
              <w:rPr>
                <w:rFonts w:eastAsia="Times New Roman"/>
                <w:color w:val="000000"/>
                <w:lang w:eastAsia="en-GB"/>
              </w:rPr>
              <w:t>Analyses user’s Meaning and produces Reply based on the meaning and emotion implied by the user’s text</w:t>
            </w:r>
            <w:r w:rsidR="001A1C9D">
              <w:rPr>
                <w:rFonts w:eastAsia="Times New Roman"/>
                <w:color w:val="000000"/>
                <w:lang w:eastAsia="en-GB"/>
              </w:rPr>
              <w:t>.</w:t>
            </w:r>
          </w:p>
        </w:tc>
      </w:tr>
      <w:tr w:rsidR="00D9040E" w:rsidRPr="007C3C76" w14:paraId="3B1329EE"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B6DFF" w14:textId="77777777" w:rsidR="00D9040E" w:rsidRPr="007C3C76" w:rsidRDefault="00D9040E" w:rsidP="00BE3868">
            <w:pPr>
              <w:rPr>
                <w:rFonts w:eastAsia="Times New Roman"/>
                <w:lang w:eastAsia="en-GB"/>
              </w:rPr>
            </w:pPr>
            <w:r w:rsidRPr="007C3C76">
              <w:rPr>
                <w:rFonts w:eastAsia="Times New Roman"/>
                <w:b/>
                <w:bCs/>
                <w:color w:val="000000"/>
                <w:lang w:eastAsia="en-GB"/>
              </w:rPr>
              <w:t>Speech synthesis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79099" w14:textId="74614430" w:rsidR="00D9040E" w:rsidRPr="007C3C76" w:rsidRDefault="00D9040E" w:rsidP="00BE3868">
            <w:pPr>
              <w:jc w:val="both"/>
              <w:rPr>
                <w:rFonts w:eastAsia="Times New Roman"/>
                <w:lang w:eastAsia="en-GB"/>
              </w:rPr>
            </w:pPr>
            <w:r w:rsidRPr="007C3C76">
              <w:rPr>
                <w:rFonts w:eastAsia="Times New Roman"/>
                <w:color w:val="000000"/>
                <w:lang w:eastAsia="en-GB"/>
              </w:rPr>
              <w:t>Produces speech from Reply (the input text)</w:t>
            </w:r>
            <w:r w:rsidR="001A1C9D">
              <w:rPr>
                <w:rFonts w:eastAsia="Times New Roman"/>
                <w:color w:val="000000"/>
                <w:lang w:eastAsia="en-GB"/>
              </w:rPr>
              <w:t>.</w:t>
            </w:r>
          </w:p>
        </w:tc>
      </w:tr>
      <w:tr w:rsidR="00D9040E" w:rsidRPr="007C3C76" w14:paraId="510B4693"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C5C1C" w14:textId="77777777" w:rsidR="00D9040E" w:rsidRPr="007C3C76" w:rsidRDefault="00D9040E" w:rsidP="00BE3868">
            <w:pPr>
              <w:rPr>
                <w:rFonts w:eastAsia="Times New Roman"/>
                <w:lang w:eastAsia="en-GB"/>
              </w:rPr>
            </w:pPr>
            <w:r>
              <w:rPr>
                <w:rFonts w:eastAsia="Times New Roman"/>
                <w:b/>
                <w:bCs/>
                <w:color w:val="000000"/>
                <w:lang w:eastAsia="en-GB"/>
              </w:rPr>
              <w:t>Lips</w:t>
            </w:r>
            <w:r w:rsidRPr="007C3C76">
              <w:rPr>
                <w:rFonts w:eastAsia="Times New Roman"/>
                <w:b/>
                <w:bCs/>
                <w:color w:val="000000"/>
                <w:lang w:eastAsia="en-GB"/>
              </w:rPr>
              <w:t xml:space="preserve"> animation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69768" w14:textId="39F70FF9" w:rsidR="00D9040E" w:rsidRPr="00A21764" w:rsidRDefault="00D9040E" w:rsidP="00BE3868">
            <w:pPr>
              <w:jc w:val="both"/>
              <w:rPr>
                <w:rFonts w:eastAsia="Times New Roman"/>
                <w:lang w:eastAsia="en-GB"/>
              </w:rPr>
            </w:pPr>
            <w:r w:rsidRPr="00A21764">
              <w:rPr>
                <w:rFonts w:eastAsia="Times New Roman"/>
                <w:color w:val="000000"/>
                <w:lang w:eastAsia="en-GB"/>
              </w:rPr>
              <w:t xml:space="preserve">Produces </w:t>
            </w:r>
            <w:r w:rsidR="00766EBC">
              <w:rPr>
                <w:rFonts w:eastAsia="Times New Roman"/>
                <w:color w:val="000000"/>
                <w:lang w:eastAsia="en-GB"/>
              </w:rPr>
              <w:t xml:space="preserve">a video of a face whose </w:t>
            </w:r>
            <w:r w:rsidRPr="00A21764">
              <w:rPr>
                <w:rFonts w:eastAsia="Times New Roman"/>
                <w:color w:val="000000"/>
                <w:lang w:eastAsia="en-GB"/>
              </w:rPr>
              <w:t xml:space="preserve">lips </w:t>
            </w:r>
            <w:r w:rsidR="00766EBC">
              <w:rPr>
                <w:rFonts w:eastAsia="Times New Roman"/>
                <w:color w:val="000000"/>
                <w:lang w:eastAsia="en-GB"/>
              </w:rPr>
              <w:t xml:space="preserve">are animated </w:t>
            </w:r>
            <w:r w:rsidRPr="00A21764">
              <w:rPr>
                <w:rFonts w:eastAsia="Times New Roman"/>
                <w:color w:val="000000"/>
                <w:lang w:eastAsia="en-GB"/>
              </w:rPr>
              <w:t>consistently with the synthesised Speech</w:t>
            </w:r>
            <w:r w:rsidR="001A1C9D">
              <w:rPr>
                <w:rFonts w:eastAsia="Times New Roman"/>
                <w:color w:val="000000"/>
                <w:lang w:eastAsia="en-GB"/>
              </w:rPr>
              <w:t>.</w:t>
            </w:r>
          </w:p>
        </w:tc>
      </w:tr>
    </w:tbl>
    <w:p w14:paraId="2F7FD9E4" w14:textId="20153C75" w:rsidR="00CE1EAA" w:rsidRDefault="00CE1EAA" w:rsidP="00CE1EAA">
      <w:pPr>
        <w:pStyle w:val="Heading3"/>
        <w:rPr>
          <w:lang w:eastAsia="en-GB"/>
        </w:rPr>
      </w:pPr>
      <w:bookmarkStart w:id="51" w:name="_Toc80703129"/>
      <w:bookmarkStart w:id="52" w:name="_Toc75936989"/>
      <w:bookmarkStart w:id="53" w:name="_Toc78319415"/>
      <w:r>
        <w:rPr>
          <w:lang w:val="en-GB" w:eastAsia="en-GB"/>
        </w:rPr>
        <w:t>AIW Metadata</w:t>
      </w:r>
      <w:bookmarkEnd w:id="51"/>
    </w:p>
    <w:p w14:paraId="58D3BAE6" w14:textId="6FE3A458" w:rsidR="00D41C09" w:rsidRPr="00D41C09" w:rsidRDefault="000E342D" w:rsidP="00D41C09">
      <w:pPr>
        <w:rPr>
          <w:lang w:eastAsia="en-GB"/>
        </w:rPr>
      </w:pPr>
      <w:r>
        <w:t xml:space="preserve">Specified in Annex 4 Section </w:t>
      </w:r>
      <w:r w:rsidRPr="00DF6C54">
        <w:fldChar w:fldCharType="begin"/>
      </w:r>
      <w:r w:rsidRPr="00DF6C54">
        <w:instrText xml:space="preserve"> REF _Ref80534127 \r \h </w:instrText>
      </w:r>
      <w:r w:rsidR="00DF6C54">
        <w:instrText xml:space="preserve"> \* MERGEFORMAT </w:instrText>
      </w:r>
      <w:r w:rsidRPr="00DF6C54">
        <w:fldChar w:fldCharType="separate"/>
      </w:r>
      <w:r w:rsidRPr="00DF6C54">
        <w:t>2</w:t>
      </w:r>
      <w:r w:rsidRPr="00DF6C54">
        <w:fldChar w:fldCharType="end"/>
      </w:r>
      <w:r w:rsidR="00D41C09" w:rsidRPr="00DF6C54">
        <w:rPr>
          <w:lang w:eastAsia="en-GB"/>
        </w:rPr>
        <w:t>.</w:t>
      </w:r>
    </w:p>
    <w:p w14:paraId="389F4E6B" w14:textId="092D7220" w:rsidR="00D9040E" w:rsidRDefault="00D9040E" w:rsidP="00D9040E">
      <w:pPr>
        <w:pStyle w:val="Heading2"/>
        <w:rPr>
          <w:lang w:eastAsia="en-GB"/>
        </w:rPr>
      </w:pPr>
      <w:bookmarkStart w:id="54" w:name="_Toc80703130"/>
      <w:r w:rsidRPr="007C3C76">
        <w:rPr>
          <w:lang w:eastAsia="en-GB"/>
        </w:rPr>
        <w:t>Multimodal Question Answering (MQA)</w:t>
      </w:r>
      <w:bookmarkEnd w:id="52"/>
      <w:bookmarkEnd w:id="53"/>
      <w:bookmarkEnd w:id="54"/>
    </w:p>
    <w:p w14:paraId="5290309E" w14:textId="77777777" w:rsidR="00D9040E" w:rsidRPr="006B21C4" w:rsidRDefault="00D9040E" w:rsidP="00D9040E">
      <w:pPr>
        <w:pStyle w:val="Heading3"/>
        <w:rPr>
          <w:szCs w:val="24"/>
          <w:lang w:eastAsia="en-GB"/>
        </w:rPr>
      </w:pPr>
      <w:bookmarkStart w:id="55" w:name="_Toc78319416"/>
      <w:bookmarkStart w:id="56" w:name="_Toc80703131"/>
      <w:bookmarkStart w:id="57" w:name="_Toc75936990"/>
      <w:r>
        <w:rPr>
          <w:szCs w:val="24"/>
          <w:lang w:val="en-US" w:eastAsia="en-GB"/>
        </w:rPr>
        <w:t>Scope of standard</w:t>
      </w:r>
      <w:bookmarkEnd w:id="55"/>
      <w:bookmarkEnd w:id="56"/>
    </w:p>
    <w:p w14:paraId="00A5FDC3" w14:textId="795202AD" w:rsidR="00D9040E" w:rsidRPr="001F3616" w:rsidRDefault="001A1C9D" w:rsidP="00D9040E">
      <w:pPr>
        <w:jc w:val="both"/>
      </w:pPr>
      <w:r>
        <w:t>A</w:t>
      </w:r>
      <w:r w:rsidR="00D9040E" w:rsidRPr="00640BC6">
        <w:t xml:space="preserve"> human asks a question in natural language expressed as text and/or speech while showing an object the question refers to. The machine responds to the question in text and synthetic speech.</w:t>
      </w:r>
      <w:r w:rsidR="00D9040E">
        <w:t xml:space="preserve"> </w:t>
      </w:r>
    </w:p>
    <w:p w14:paraId="7B04C594" w14:textId="5A3D9C2F" w:rsidR="00D9040E" w:rsidRDefault="00D9040E" w:rsidP="00D9040E">
      <w:pPr>
        <w:pStyle w:val="Heading3"/>
        <w:rPr>
          <w:lang w:val="en-GB" w:eastAsia="en-GB"/>
        </w:rPr>
      </w:pPr>
      <w:bookmarkStart w:id="58" w:name="_Toc78319417"/>
      <w:bookmarkStart w:id="59" w:name="_Toc80703132"/>
      <w:r>
        <w:rPr>
          <w:lang w:val="en-GB" w:eastAsia="en-GB"/>
        </w:rPr>
        <w:t>Input/output data</w:t>
      </w:r>
      <w:bookmarkEnd w:id="58"/>
      <w:bookmarkEnd w:id="59"/>
    </w:p>
    <w:p w14:paraId="089DA24D" w14:textId="226814AE" w:rsidR="001A1C9D" w:rsidRDefault="001A1C9D" w:rsidP="001A1C9D">
      <w:pPr>
        <w:rPr>
          <w:lang w:eastAsia="en-GB"/>
        </w:rPr>
      </w:pPr>
    </w:p>
    <w:tbl>
      <w:tblPr>
        <w:tblW w:w="0" w:type="auto"/>
        <w:jc w:val="center"/>
        <w:tblLook w:val="04A0" w:firstRow="1" w:lastRow="0" w:firstColumn="1" w:lastColumn="0" w:noHBand="0" w:noVBand="1"/>
      </w:tblPr>
      <w:tblGrid>
        <w:gridCol w:w="963"/>
        <w:gridCol w:w="8392"/>
      </w:tblGrid>
      <w:tr w:rsidR="001A1C9D" w:rsidRPr="00803003" w14:paraId="3503FEFC" w14:textId="77777777" w:rsidTr="00BE3868">
        <w:trPr>
          <w:jc w:val="center"/>
        </w:trPr>
        <w:tc>
          <w:tcPr>
            <w:tcW w:w="0" w:type="auto"/>
          </w:tcPr>
          <w:p w14:paraId="25F76A51" w14:textId="77777777" w:rsidR="001A1C9D" w:rsidRPr="00803003" w:rsidRDefault="001A1C9D" w:rsidP="00BE3868">
            <w:pPr>
              <w:jc w:val="center"/>
              <w:rPr>
                <w:b/>
                <w:bCs/>
                <w:lang w:eastAsia="en-GB"/>
              </w:rPr>
            </w:pPr>
            <w:r w:rsidRPr="00803003">
              <w:rPr>
                <w:b/>
                <w:bCs/>
                <w:lang w:eastAsia="en-GB"/>
              </w:rPr>
              <w:t>Input</w:t>
            </w:r>
          </w:p>
        </w:tc>
        <w:tc>
          <w:tcPr>
            <w:tcW w:w="0" w:type="auto"/>
          </w:tcPr>
          <w:p w14:paraId="1FB6706E" w14:textId="77777777" w:rsidR="001A1C9D" w:rsidRPr="00803003" w:rsidRDefault="001A1C9D" w:rsidP="00BE3868">
            <w:pPr>
              <w:jc w:val="center"/>
              <w:rPr>
                <w:b/>
                <w:bCs/>
                <w:lang w:eastAsia="en-GB"/>
              </w:rPr>
            </w:pPr>
            <w:r w:rsidRPr="00803003">
              <w:rPr>
                <w:b/>
                <w:bCs/>
                <w:lang w:eastAsia="en-GB"/>
              </w:rPr>
              <w:t>Comments</w:t>
            </w:r>
          </w:p>
        </w:tc>
      </w:tr>
      <w:tr w:rsidR="001A1C9D" w14:paraId="3B9FFE4E" w14:textId="77777777" w:rsidTr="00BE3868">
        <w:trPr>
          <w:jc w:val="center"/>
        </w:trPr>
        <w:tc>
          <w:tcPr>
            <w:tcW w:w="0" w:type="auto"/>
          </w:tcPr>
          <w:p w14:paraId="7559C6E9" w14:textId="77777777" w:rsidR="001A1C9D" w:rsidRDefault="001A1C9D" w:rsidP="00BE3868">
            <w:pPr>
              <w:rPr>
                <w:lang w:eastAsia="en-GB"/>
              </w:rPr>
            </w:pPr>
            <w:r>
              <w:rPr>
                <w:lang w:eastAsia="en-GB"/>
              </w:rPr>
              <w:t>Text</w:t>
            </w:r>
          </w:p>
        </w:tc>
        <w:tc>
          <w:tcPr>
            <w:tcW w:w="0" w:type="auto"/>
          </w:tcPr>
          <w:p w14:paraId="1030CFC9" w14:textId="77777777" w:rsidR="001A1C9D" w:rsidRDefault="001A1C9D" w:rsidP="00BE3868">
            <w:pPr>
              <w:rPr>
                <w:lang w:eastAsia="en-GB"/>
              </w:rPr>
            </w:pPr>
            <w:r>
              <w:rPr>
                <w:lang w:eastAsia="en-GB"/>
              </w:rPr>
              <w:t>Text typed by the human as additional information stream or as a replacement of the speech.</w:t>
            </w:r>
          </w:p>
        </w:tc>
      </w:tr>
      <w:tr w:rsidR="001A1C9D" w14:paraId="43A77B9D" w14:textId="77777777" w:rsidTr="00BE3868">
        <w:trPr>
          <w:jc w:val="center"/>
        </w:trPr>
        <w:tc>
          <w:tcPr>
            <w:tcW w:w="0" w:type="auto"/>
          </w:tcPr>
          <w:p w14:paraId="03EBB73A" w14:textId="77777777" w:rsidR="001A1C9D" w:rsidRDefault="001A1C9D" w:rsidP="00BE3868">
            <w:pPr>
              <w:rPr>
                <w:lang w:eastAsia="en-GB"/>
              </w:rPr>
            </w:pPr>
            <w:r>
              <w:rPr>
                <w:lang w:eastAsia="en-GB"/>
              </w:rPr>
              <w:t>Speech</w:t>
            </w:r>
          </w:p>
        </w:tc>
        <w:tc>
          <w:tcPr>
            <w:tcW w:w="0" w:type="auto"/>
          </w:tcPr>
          <w:p w14:paraId="04E0EB17" w14:textId="5C21D6C6" w:rsidR="001A1C9D" w:rsidRDefault="001A1C9D" w:rsidP="00BE3868">
            <w:pPr>
              <w:rPr>
                <w:lang w:eastAsia="en-GB"/>
              </w:rPr>
            </w:pPr>
            <w:r>
              <w:rPr>
                <w:lang w:eastAsia="en-GB"/>
              </w:rPr>
              <w:t>Speech of the human asking a question to the machine.</w:t>
            </w:r>
          </w:p>
        </w:tc>
      </w:tr>
      <w:tr w:rsidR="001A1C9D" w14:paraId="6A1DB2D1" w14:textId="77777777" w:rsidTr="00BE3868">
        <w:trPr>
          <w:jc w:val="center"/>
        </w:trPr>
        <w:tc>
          <w:tcPr>
            <w:tcW w:w="0" w:type="auto"/>
          </w:tcPr>
          <w:p w14:paraId="0B3E20F6" w14:textId="77777777" w:rsidR="001A1C9D" w:rsidRDefault="001A1C9D" w:rsidP="00BE3868">
            <w:pPr>
              <w:rPr>
                <w:lang w:eastAsia="en-GB"/>
              </w:rPr>
            </w:pPr>
            <w:r>
              <w:rPr>
                <w:lang w:eastAsia="en-GB"/>
              </w:rPr>
              <w:t>Video</w:t>
            </w:r>
          </w:p>
        </w:tc>
        <w:tc>
          <w:tcPr>
            <w:tcW w:w="0" w:type="auto"/>
          </w:tcPr>
          <w:p w14:paraId="6983388F" w14:textId="011B3BE8" w:rsidR="001A1C9D" w:rsidRDefault="001A1C9D" w:rsidP="00BE3868">
            <w:pPr>
              <w:rPr>
                <w:lang w:eastAsia="en-GB"/>
              </w:rPr>
            </w:pPr>
            <w:r>
              <w:rPr>
                <w:lang w:eastAsia="en-GB"/>
              </w:rPr>
              <w:t>Video of the human showing an object in their hands.</w:t>
            </w:r>
          </w:p>
        </w:tc>
      </w:tr>
      <w:tr w:rsidR="001A1C9D" w14:paraId="7ECCBE0B" w14:textId="77777777" w:rsidTr="00BE3868">
        <w:trPr>
          <w:jc w:val="center"/>
        </w:trPr>
        <w:tc>
          <w:tcPr>
            <w:tcW w:w="0" w:type="auto"/>
          </w:tcPr>
          <w:p w14:paraId="1061F936" w14:textId="14DC2727" w:rsidR="001A1C9D" w:rsidRDefault="00FD710F" w:rsidP="00BE3868">
            <w:pPr>
              <w:jc w:val="center"/>
              <w:rPr>
                <w:lang w:eastAsia="en-GB"/>
              </w:rPr>
            </w:pPr>
            <w:r>
              <w:rPr>
                <w:b/>
                <w:bCs/>
                <w:lang w:eastAsia="en-GB"/>
              </w:rPr>
              <w:t>Out</w:t>
            </w:r>
            <w:r w:rsidR="001A1C9D" w:rsidRPr="00803003">
              <w:rPr>
                <w:b/>
                <w:bCs/>
                <w:lang w:eastAsia="en-GB"/>
              </w:rPr>
              <w:t>put</w:t>
            </w:r>
          </w:p>
        </w:tc>
        <w:tc>
          <w:tcPr>
            <w:tcW w:w="0" w:type="auto"/>
          </w:tcPr>
          <w:p w14:paraId="19A234B5" w14:textId="77777777" w:rsidR="001A1C9D" w:rsidRDefault="001A1C9D" w:rsidP="00BE3868">
            <w:pPr>
              <w:jc w:val="center"/>
              <w:rPr>
                <w:lang w:eastAsia="en-GB"/>
              </w:rPr>
            </w:pPr>
            <w:r w:rsidRPr="00803003">
              <w:rPr>
                <w:b/>
                <w:bCs/>
                <w:lang w:eastAsia="en-GB"/>
              </w:rPr>
              <w:t>Comments</w:t>
            </w:r>
          </w:p>
        </w:tc>
      </w:tr>
      <w:tr w:rsidR="001A1C9D" w14:paraId="35174A13" w14:textId="77777777" w:rsidTr="00BE3868">
        <w:tblPrEx>
          <w:jc w:val="left"/>
        </w:tblPrEx>
        <w:tc>
          <w:tcPr>
            <w:tcW w:w="0" w:type="auto"/>
          </w:tcPr>
          <w:p w14:paraId="0FA3B857" w14:textId="77777777" w:rsidR="001A1C9D" w:rsidRDefault="001A1C9D" w:rsidP="00BE3868">
            <w:pPr>
              <w:rPr>
                <w:lang w:eastAsia="en-GB"/>
              </w:rPr>
            </w:pPr>
            <w:r>
              <w:rPr>
                <w:lang w:eastAsia="en-GB"/>
              </w:rPr>
              <w:t>Text</w:t>
            </w:r>
          </w:p>
        </w:tc>
        <w:tc>
          <w:tcPr>
            <w:tcW w:w="0" w:type="auto"/>
          </w:tcPr>
          <w:p w14:paraId="16E39D53" w14:textId="77777777" w:rsidR="001A1C9D" w:rsidRDefault="001A1C9D" w:rsidP="00BE3868">
            <w:pPr>
              <w:rPr>
                <w:lang w:eastAsia="en-GB"/>
              </w:rPr>
            </w:pPr>
            <w:r>
              <w:rPr>
                <w:lang w:eastAsia="en-GB"/>
              </w:rPr>
              <w:t>Text of the speech produced by the machine.</w:t>
            </w:r>
          </w:p>
        </w:tc>
      </w:tr>
      <w:tr w:rsidR="001A1C9D" w14:paraId="5F59026E" w14:textId="77777777" w:rsidTr="00BE3868">
        <w:tblPrEx>
          <w:jc w:val="left"/>
        </w:tblPrEx>
        <w:tc>
          <w:tcPr>
            <w:tcW w:w="0" w:type="auto"/>
          </w:tcPr>
          <w:p w14:paraId="59819B55" w14:textId="77777777" w:rsidR="001A1C9D" w:rsidRDefault="001A1C9D" w:rsidP="00BE3868">
            <w:pPr>
              <w:rPr>
                <w:lang w:eastAsia="en-GB"/>
              </w:rPr>
            </w:pPr>
            <w:r>
              <w:rPr>
                <w:lang w:eastAsia="en-GB"/>
              </w:rPr>
              <w:t>Speech</w:t>
            </w:r>
          </w:p>
        </w:tc>
        <w:tc>
          <w:tcPr>
            <w:tcW w:w="0" w:type="auto"/>
          </w:tcPr>
          <w:p w14:paraId="5C310350" w14:textId="77777777" w:rsidR="001A1C9D" w:rsidRDefault="001A1C9D" w:rsidP="00BE3868">
            <w:pPr>
              <w:rPr>
                <w:lang w:eastAsia="en-GB"/>
              </w:rPr>
            </w:pPr>
            <w:r>
              <w:rPr>
                <w:lang w:eastAsia="en-GB"/>
              </w:rPr>
              <w:t>Synthetic speech produced by the machine.</w:t>
            </w:r>
          </w:p>
        </w:tc>
      </w:tr>
    </w:tbl>
    <w:p w14:paraId="2D28B004" w14:textId="77777777" w:rsidR="00D9040E" w:rsidRPr="007C3C76" w:rsidRDefault="00D9040E" w:rsidP="00D9040E">
      <w:pPr>
        <w:pStyle w:val="Heading3"/>
        <w:rPr>
          <w:szCs w:val="24"/>
          <w:lang w:eastAsia="en-GB"/>
        </w:rPr>
      </w:pPr>
      <w:bookmarkStart w:id="60" w:name="_Toc78319418"/>
      <w:bookmarkStart w:id="61" w:name="_Toc80703133"/>
      <w:r w:rsidRPr="007C3C76">
        <w:rPr>
          <w:lang w:eastAsia="en-GB"/>
        </w:rPr>
        <w:t>Implementation Architecture</w:t>
      </w:r>
      <w:bookmarkEnd w:id="57"/>
      <w:bookmarkEnd w:id="60"/>
      <w:bookmarkEnd w:id="61"/>
      <w:r w:rsidRPr="007C3C76">
        <w:rPr>
          <w:lang w:eastAsia="en-GB"/>
        </w:rPr>
        <w:t xml:space="preserve"> </w:t>
      </w:r>
    </w:p>
    <w:p w14:paraId="0CF55DAD" w14:textId="77777777" w:rsidR="00D9040E" w:rsidRDefault="00D9040E" w:rsidP="00D9040E">
      <w:pPr>
        <w:jc w:val="both"/>
        <w:rPr>
          <w:rFonts w:eastAsia="Times New Roman"/>
          <w:color w:val="000000"/>
          <w:lang w:eastAsia="en-GB"/>
        </w:rPr>
      </w:pPr>
      <w:r>
        <w:rPr>
          <w:rFonts w:eastAsia="Times New Roman"/>
          <w:color w:val="000000"/>
          <w:lang w:eastAsia="en-GB"/>
        </w:rPr>
        <w:t xml:space="preserve">The operation of </w:t>
      </w:r>
      <w:r w:rsidRPr="007C3C76">
        <w:rPr>
          <w:lang w:eastAsia="en-GB"/>
        </w:rPr>
        <w:t xml:space="preserve">Multimodal Question Answering </w:t>
      </w:r>
      <w:r>
        <w:rPr>
          <w:lang w:eastAsia="en-GB"/>
        </w:rPr>
        <w:t>develops in</w:t>
      </w:r>
      <w:r w:rsidRPr="007C3C76">
        <w:rPr>
          <w:rFonts w:eastAsia="Times New Roman"/>
          <w:color w:val="000000"/>
          <w:lang w:eastAsia="en-GB"/>
        </w:rPr>
        <w:t xml:space="preserve"> the following way: </w:t>
      </w:r>
    </w:p>
    <w:p w14:paraId="6E3A1B48" w14:textId="6D0F2A52" w:rsidR="00AC360F" w:rsidRDefault="00AC360F" w:rsidP="00296D87">
      <w:pPr>
        <w:pStyle w:val="ListParagraph"/>
        <w:numPr>
          <w:ilvl w:val="0"/>
          <w:numId w:val="15"/>
        </w:numPr>
        <w:jc w:val="both"/>
        <w:rPr>
          <w:rFonts w:eastAsia="Times New Roman"/>
          <w:color w:val="000000"/>
          <w:lang w:eastAsia="en-GB"/>
        </w:rPr>
      </w:pPr>
      <w:r>
        <w:rPr>
          <w:rFonts w:eastAsia="Times New Roman"/>
          <w:color w:val="000000"/>
          <w:lang w:eastAsia="en-GB"/>
        </w:rPr>
        <w:t xml:space="preserve">A question is asked </w:t>
      </w:r>
      <w:r w:rsidRPr="00982B8A">
        <w:rPr>
          <w:rFonts w:eastAsia="Times New Roman"/>
          <w:color w:val="000000"/>
          <w:lang w:eastAsia="en-GB"/>
        </w:rPr>
        <w:t>in the form of text or voice.</w:t>
      </w:r>
    </w:p>
    <w:p w14:paraId="3C176F9E" w14:textId="5B39B701" w:rsidR="00D9040E" w:rsidRDefault="00D9040E" w:rsidP="00296D87">
      <w:pPr>
        <w:pStyle w:val="ListParagraph"/>
        <w:numPr>
          <w:ilvl w:val="0"/>
          <w:numId w:val="15"/>
        </w:numPr>
        <w:jc w:val="both"/>
        <w:rPr>
          <w:rFonts w:eastAsia="Times New Roman"/>
          <w:color w:val="000000"/>
          <w:lang w:eastAsia="en-GB"/>
        </w:rPr>
      </w:pPr>
      <w:r w:rsidRPr="00982B8A">
        <w:rPr>
          <w:rFonts w:eastAsia="Times New Roman"/>
          <w:color w:val="000000"/>
          <w:lang w:eastAsia="en-GB"/>
        </w:rPr>
        <w:t>The meaning of the question is recognised</w:t>
      </w:r>
      <w:r w:rsidR="00AC360F">
        <w:rPr>
          <w:rFonts w:eastAsia="Times New Roman"/>
          <w:color w:val="000000"/>
          <w:lang w:eastAsia="en-GB"/>
        </w:rPr>
        <w:t>.</w:t>
      </w:r>
    </w:p>
    <w:p w14:paraId="1E852394" w14:textId="0BA34193" w:rsidR="00AC360F" w:rsidRPr="00AC360F" w:rsidRDefault="00AC360F" w:rsidP="00296D87">
      <w:pPr>
        <w:pStyle w:val="ListParagraph"/>
        <w:numPr>
          <w:ilvl w:val="0"/>
          <w:numId w:val="15"/>
        </w:numPr>
        <w:jc w:val="both"/>
        <w:rPr>
          <w:rFonts w:eastAsia="Times New Roman"/>
          <w:color w:val="000000"/>
          <w:lang w:eastAsia="en-GB"/>
        </w:rPr>
      </w:pPr>
      <w:r w:rsidRPr="00AC360F">
        <w:rPr>
          <w:rFonts w:eastAsia="Times New Roman"/>
          <w:color w:val="000000"/>
          <w:lang w:eastAsia="en-GB"/>
        </w:rPr>
        <w:t xml:space="preserve">Video </w:t>
      </w:r>
      <w:r w:rsidR="00D9040E" w:rsidRPr="00AC360F">
        <w:rPr>
          <w:rFonts w:eastAsia="Times New Roman"/>
          <w:color w:val="000000"/>
          <w:lang w:eastAsia="en-GB"/>
        </w:rPr>
        <w:t>analys</w:t>
      </w:r>
      <w:r w:rsidRPr="00AC360F">
        <w:rPr>
          <w:rFonts w:eastAsia="Times New Roman"/>
          <w:color w:val="000000"/>
          <w:lang w:eastAsia="en-GB"/>
        </w:rPr>
        <w:t>is</w:t>
      </w:r>
      <w:r w:rsidR="00D9040E" w:rsidRPr="00AC360F">
        <w:rPr>
          <w:rFonts w:eastAsia="Times New Roman"/>
          <w:color w:val="000000"/>
          <w:lang w:eastAsia="en-GB"/>
        </w:rPr>
        <w:t xml:space="preserve"> </w:t>
      </w:r>
      <w:r w:rsidRPr="00AC360F">
        <w:rPr>
          <w:rFonts w:eastAsia="Times New Roman"/>
          <w:color w:val="000000"/>
          <w:lang w:eastAsia="en-GB"/>
        </w:rPr>
        <w:t xml:space="preserve">identifies </w:t>
      </w:r>
      <w:r w:rsidR="00D9040E" w:rsidRPr="00AC360F">
        <w:rPr>
          <w:rFonts w:eastAsia="Times New Roman"/>
          <w:color w:val="000000"/>
          <w:lang w:eastAsia="en-GB"/>
        </w:rPr>
        <w:t>the object</w:t>
      </w:r>
      <w:r w:rsidRPr="00AC360F">
        <w:rPr>
          <w:rFonts w:eastAsia="Times New Roman"/>
          <w:color w:val="000000"/>
          <w:lang w:eastAsia="en-GB"/>
        </w:rPr>
        <w:t xml:space="preserve"> and sen</w:t>
      </w:r>
      <w:r>
        <w:rPr>
          <w:rFonts w:eastAsia="Times New Roman"/>
          <w:color w:val="000000"/>
          <w:lang w:eastAsia="en-GB"/>
        </w:rPr>
        <w:t>ds it</w:t>
      </w:r>
      <w:r w:rsidRPr="00AC360F">
        <w:rPr>
          <w:rFonts w:eastAsia="Times New Roman"/>
          <w:color w:val="000000"/>
          <w:lang w:eastAsia="en-GB"/>
        </w:rPr>
        <w:t xml:space="preserve"> </w:t>
      </w:r>
      <w:r w:rsidR="00D41C09">
        <w:rPr>
          <w:rFonts w:eastAsia="Times New Roman"/>
          <w:color w:val="000000"/>
          <w:lang w:eastAsia="en-GB"/>
        </w:rPr>
        <w:t xml:space="preserve">to </w:t>
      </w:r>
      <w:r>
        <w:rPr>
          <w:rFonts w:eastAsia="Times New Roman"/>
          <w:color w:val="000000"/>
          <w:lang w:eastAsia="en-GB"/>
        </w:rPr>
        <w:t>L</w:t>
      </w:r>
      <w:r w:rsidRPr="00AC360F">
        <w:rPr>
          <w:rFonts w:eastAsia="Times New Roman"/>
          <w:color w:val="000000"/>
          <w:lang w:eastAsia="en-GB"/>
        </w:rPr>
        <w:t xml:space="preserve">anguage </w:t>
      </w:r>
      <w:r>
        <w:rPr>
          <w:rFonts w:eastAsia="Times New Roman"/>
          <w:color w:val="000000"/>
          <w:lang w:eastAsia="en-GB"/>
        </w:rPr>
        <w:t>U</w:t>
      </w:r>
      <w:r w:rsidRPr="00AC360F">
        <w:rPr>
          <w:rFonts w:eastAsia="Times New Roman"/>
          <w:color w:val="000000"/>
          <w:lang w:eastAsia="en-GB"/>
        </w:rPr>
        <w:t>nderstanding</w:t>
      </w:r>
      <w:r>
        <w:rPr>
          <w:rFonts w:eastAsia="Times New Roman"/>
          <w:color w:val="000000"/>
          <w:lang w:eastAsia="en-GB"/>
        </w:rPr>
        <w:t>.</w:t>
      </w:r>
    </w:p>
    <w:p w14:paraId="300044DC" w14:textId="5D50F869" w:rsidR="00D9040E" w:rsidRDefault="00AC360F" w:rsidP="00296D87">
      <w:pPr>
        <w:pStyle w:val="ListParagraph"/>
        <w:numPr>
          <w:ilvl w:val="0"/>
          <w:numId w:val="15"/>
        </w:numPr>
        <w:jc w:val="both"/>
        <w:rPr>
          <w:rFonts w:eastAsia="Times New Roman"/>
          <w:color w:val="000000"/>
          <w:lang w:eastAsia="en-GB"/>
        </w:rPr>
      </w:pPr>
      <w:r>
        <w:rPr>
          <w:rFonts w:eastAsia="Times New Roman"/>
          <w:color w:val="000000"/>
          <w:lang w:eastAsia="en-GB"/>
        </w:rPr>
        <w:t>L</w:t>
      </w:r>
      <w:r w:rsidRPr="00982B8A">
        <w:rPr>
          <w:rFonts w:eastAsia="Times New Roman"/>
          <w:color w:val="000000"/>
          <w:lang w:eastAsia="en-GB"/>
        </w:rPr>
        <w:t xml:space="preserve">anguage </w:t>
      </w:r>
      <w:r>
        <w:rPr>
          <w:rFonts w:eastAsia="Times New Roman"/>
          <w:color w:val="000000"/>
          <w:lang w:eastAsia="en-GB"/>
        </w:rPr>
        <w:t>U</w:t>
      </w:r>
      <w:r w:rsidRPr="00982B8A">
        <w:rPr>
          <w:rFonts w:eastAsia="Times New Roman"/>
          <w:color w:val="000000"/>
          <w:lang w:eastAsia="en-GB"/>
        </w:rPr>
        <w:t xml:space="preserve">nderstanding </w:t>
      </w:r>
      <w:r>
        <w:rPr>
          <w:rFonts w:eastAsia="Times New Roman"/>
          <w:color w:val="000000"/>
          <w:lang w:eastAsia="en-GB"/>
        </w:rPr>
        <w:t xml:space="preserve">fuses the </w:t>
      </w:r>
      <w:r w:rsidRPr="00982B8A">
        <w:rPr>
          <w:rFonts w:eastAsia="Times New Roman"/>
          <w:color w:val="000000"/>
          <w:lang w:eastAsia="en-GB"/>
        </w:rPr>
        <w:t xml:space="preserve">multimodal inputs </w:t>
      </w:r>
      <w:r>
        <w:rPr>
          <w:rFonts w:eastAsia="Times New Roman"/>
          <w:color w:val="000000"/>
          <w:lang w:eastAsia="en-GB"/>
        </w:rPr>
        <w:t xml:space="preserve">and </w:t>
      </w:r>
      <w:r w:rsidRPr="00982B8A">
        <w:rPr>
          <w:rFonts w:eastAsia="Times New Roman"/>
          <w:color w:val="000000"/>
          <w:lang w:eastAsia="en-GB"/>
        </w:rPr>
        <w:t>generate</w:t>
      </w:r>
      <w:r>
        <w:rPr>
          <w:rFonts w:eastAsia="Times New Roman"/>
          <w:color w:val="000000"/>
          <w:lang w:eastAsia="en-GB"/>
        </w:rPr>
        <w:t>s</w:t>
      </w:r>
      <w:r w:rsidRPr="00982B8A">
        <w:rPr>
          <w:rFonts w:eastAsia="Times New Roman"/>
          <w:color w:val="000000"/>
          <w:lang w:eastAsia="en-GB"/>
        </w:rPr>
        <w:t xml:space="preserve"> </w:t>
      </w:r>
      <w:r>
        <w:rPr>
          <w:rFonts w:eastAsia="Times New Roman"/>
          <w:color w:val="000000"/>
          <w:lang w:eastAsia="en-GB"/>
        </w:rPr>
        <w:t>t</w:t>
      </w:r>
      <w:r w:rsidR="00D9040E" w:rsidRPr="00982B8A">
        <w:rPr>
          <w:rFonts w:eastAsia="Times New Roman"/>
          <w:color w:val="000000"/>
          <w:lang w:eastAsia="en-GB"/>
        </w:rPr>
        <w:t xml:space="preserve">he integrated meaning. </w:t>
      </w:r>
    </w:p>
    <w:p w14:paraId="155E7342" w14:textId="364BA3F6" w:rsidR="00D9040E" w:rsidRDefault="00D9040E" w:rsidP="00296D87">
      <w:pPr>
        <w:pStyle w:val="ListParagraph"/>
        <w:numPr>
          <w:ilvl w:val="0"/>
          <w:numId w:val="15"/>
        </w:numPr>
        <w:jc w:val="both"/>
        <w:rPr>
          <w:rFonts w:eastAsia="Times New Roman"/>
          <w:color w:val="000000"/>
          <w:lang w:eastAsia="en-GB"/>
        </w:rPr>
      </w:pPr>
      <w:r w:rsidRPr="00982B8A">
        <w:rPr>
          <w:rFonts w:eastAsia="Times New Roman"/>
          <w:color w:val="000000"/>
          <w:lang w:eastAsia="en-GB"/>
        </w:rPr>
        <w:t xml:space="preserve">Intention </w:t>
      </w:r>
      <w:r w:rsidR="00AC360F">
        <w:rPr>
          <w:rFonts w:eastAsia="Times New Roman"/>
          <w:color w:val="000000"/>
          <w:lang w:eastAsia="en-GB"/>
        </w:rPr>
        <w:t>A</w:t>
      </w:r>
      <w:r w:rsidRPr="00982B8A">
        <w:rPr>
          <w:rFonts w:eastAsia="Times New Roman"/>
          <w:color w:val="000000"/>
          <w:lang w:eastAsia="en-GB"/>
        </w:rPr>
        <w:t xml:space="preserve">nalysis determines the </w:t>
      </w:r>
      <w:r w:rsidR="00AC360F">
        <w:rPr>
          <w:rFonts w:eastAsia="Times New Roman"/>
          <w:color w:val="000000"/>
          <w:lang w:eastAsia="en-GB"/>
        </w:rPr>
        <w:t>I</w:t>
      </w:r>
      <w:r w:rsidRPr="00982B8A">
        <w:rPr>
          <w:rFonts w:eastAsia="Times New Roman"/>
          <w:color w:val="000000"/>
          <w:lang w:eastAsia="en-GB"/>
        </w:rPr>
        <w:t>ntention of the question and sen</w:t>
      </w:r>
      <w:r w:rsidR="00AC360F">
        <w:rPr>
          <w:rFonts w:eastAsia="Times New Roman"/>
          <w:color w:val="000000"/>
          <w:lang w:eastAsia="en-GB"/>
        </w:rPr>
        <w:t>ds it</w:t>
      </w:r>
      <w:r w:rsidRPr="00982B8A">
        <w:rPr>
          <w:rFonts w:eastAsia="Times New Roman"/>
          <w:color w:val="000000"/>
          <w:lang w:eastAsia="en-GB"/>
        </w:rPr>
        <w:t xml:space="preserve"> to QA. </w:t>
      </w:r>
    </w:p>
    <w:p w14:paraId="63785B74" w14:textId="0871E425" w:rsidR="00D9040E" w:rsidRDefault="00D9040E" w:rsidP="00296D87">
      <w:pPr>
        <w:pStyle w:val="ListParagraph"/>
        <w:numPr>
          <w:ilvl w:val="0"/>
          <w:numId w:val="15"/>
        </w:numPr>
        <w:jc w:val="both"/>
        <w:rPr>
          <w:rFonts w:eastAsia="Times New Roman"/>
          <w:color w:val="000000"/>
          <w:lang w:eastAsia="en-GB"/>
        </w:rPr>
      </w:pPr>
      <w:r w:rsidRPr="00982B8A">
        <w:rPr>
          <w:rFonts w:eastAsia="Times New Roman"/>
          <w:color w:val="000000"/>
          <w:lang w:eastAsia="en-GB"/>
        </w:rPr>
        <w:t>Q</w:t>
      </w:r>
      <w:r w:rsidR="00D41C09">
        <w:rPr>
          <w:rFonts w:eastAsia="Times New Roman"/>
          <w:color w:val="000000"/>
          <w:lang w:eastAsia="en-GB"/>
        </w:rPr>
        <w:t xml:space="preserve">uestion </w:t>
      </w:r>
      <w:r w:rsidRPr="00982B8A">
        <w:rPr>
          <w:rFonts w:eastAsia="Times New Roman"/>
          <w:color w:val="000000"/>
          <w:lang w:eastAsia="en-GB"/>
        </w:rPr>
        <w:t>A</w:t>
      </w:r>
      <w:r w:rsidR="00D41C09">
        <w:rPr>
          <w:rFonts w:eastAsia="Times New Roman"/>
          <w:color w:val="000000"/>
          <w:lang w:eastAsia="en-GB"/>
        </w:rPr>
        <w:t>nswering</w:t>
      </w:r>
      <w:r w:rsidRPr="00982B8A">
        <w:rPr>
          <w:rFonts w:eastAsia="Times New Roman"/>
          <w:color w:val="000000"/>
          <w:lang w:eastAsia="en-GB"/>
        </w:rPr>
        <w:t xml:space="preserve"> </w:t>
      </w:r>
      <w:r w:rsidR="00AC360F">
        <w:rPr>
          <w:rFonts w:eastAsia="Times New Roman"/>
          <w:color w:val="000000"/>
          <w:lang w:eastAsia="en-GB"/>
        </w:rPr>
        <w:t xml:space="preserve">uses </w:t>
      </w:r>
      <w:r w:rsidR="00AC360F" w:rsidRPr="00982B8A">
        <w:rPr>
          <w:rFonts w:eastAsia="Times New Roman"/>
          <w:color w:val="000000"/>
          <w:lang w:eastAsia="en-GB"/>
        </w:rPr>
        <w:t xml:space="preserve">the intention of the question and the </w:t>
      </w:r>
      <w:r w:rsidR="0027204E">
        <w:rPr>
          <w:rFonts w:eastAsia="Times New Roman"/>
          <w:color w:val="000000"/>
          <w:lang w:eastAsia="en-GB"/>
        </w:rPr>
        <w:t>M</w:t>
      </w:r>
      <w:r w:rsidR="00AC360F" w:rsidRPr="00982B8A">
        <w:rPr>
          <w:rFonts w:eastAsia="Times New Roman"/>
          <w:color w:val="000000"/>
          <w:lang w:eastAsia="en-GB"/>
        </w:rPr>
        <w:t xml:space="preserve">eaning </w:t>
      </w:r>
      <w:r w:rsidR="0027204E">
        <w:rPr>
          <w:rFonts w:eastAsia="Times New Roman"/>
          <w:color w:val="000000"/>
          <w:lang w:eastAsia="en-GB"/>
        </w:rPr>
        <w:t xml:space="preserve">to </w:t>
      </w:r>
      <w:r w:rsidRPr="00982B8A">
        <w:rPr>
          <w:rFonts w:eastAsia="Times New Roman"/>
          <w:color w:val="000000"/>
          <w:lang w:eastAsia="en-GB"/>
        </w:rPr>
        <w:t xml:space="preserve">produce the answer. </w:t>
      </w:r>
    </w:p>
    <w:p w14:paraId="1B595EFD" w14:textId="2D8CABFD" w:rsidR="00D9040E" w:rsidRPr="00982B8A" w:rsidRDefault="00D9040E" w:rsidP="00296D87">
      <w:pPr>
        <w:pStyle w:val="ListParagraph"/>
        <w:numPr>
          <w:ilvl w:val="0"/>
          <w:numId w:val="15"/>
        </w:numPr>
        <w:jc w:val="both"/>
        <w:rPr>
          <w:rFonts w:eastAsia="Times New Roman"/>
          <w:color w:val="000000"/>
          <w:lang w:eastAsia="en-GB"/>
        </w:rPr>
      </w:pPr>
      <w:r>
        <w:rPr>
          <w:rFonts w:eastAsia="Times New Roman"/>
          <w:color w:val="000000"/>
          <w:lang w:eastAsia="en-GB"/>
        </w:rPr>
        <w:t>S</w:t>
      </w:r>
      <w:r w:rsidRPr="00982B8A">
        <w:rPr>
          <w:rFonts w:eastAsia="Times New Roman"/>
          <w:color w:val="000000"/>
          <w:lang w:eastAsia="en-GB"/>
        </w:rPr>
        <w:t xml:space="preserve">peech </w:t>
      </w:r>
      <w:r>
        <w:rPr>
          <w:rFonts w:eastAsia="Times New Roman"/>
          <w:color w:val="000000"/>
          <w:lang w:eastAsia="en-GB"/>
        </w:rPr>
        <w:t>S</w:t>
      </w:r>
      <w:r w:rsidRPr="00982B8A">
        <w:rPr>
          <w:rFonts w:eastAsia="Times New Roman"/>
          <w:color w:val="000000"/>
          <w:lang w:eastAsia="en-GB"/>
        </w:rPr>
        <w:t xml:space="preserve">ynthesis </w:t>
      </w:r>
      <w:r>
        <w:rPr>
          <w:rFonts w:eastAsia="Times New Roman"/>
          <w:color w:val="000000"/>
          <w:lang w:eastAsia="en-GB"/>
        </w:rPr>
        <w:t xml:space="preserve">(Text) </w:t>
      </w:r>
      <w:r w:rsidRPr="00982B8A">
        <w:rPr>
          <w:rFonts w:eastAsia="Times New Roman"/>
          <w:color w:val="000000"/>
          <w:lang w:eastAsia="en-GB"/>
        </w:rPr>
        <w:t>produces the speech from the answer in text.</w:t>
      </w:r>
    </w:p>
    <w:p w14:paraId="4E9DCE53" w14:textId="451FB385" w:rsidR="00D9040E" w:rsidRDefault="00D9040E" w:rsidP="00D9040E">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 xml:space="preserve"> REF _Ref75714523 \h </w:instrText>
      </w:r>
      <w:r>
        <w:rPr>
          <w:rFonts w:eastAsia="Times New Roman"/>
          <w:color w:val="000000"/>
          <w:lang w:eastAsia="en-GB"/>
        </w:rPr>
      </w:r>
      <w:r>
        <w:rPr>
          <w:rFonts w:eastAsia="Times New Roman"/>
          <w:color w:val="000000"/>
          <w:lang w:eastAsia="en-GB"/>
        </w:rPr>
        <w:fldChar w:fldCharType="separate"/>
      </w:r>
      <w:r w:rsidR="00F07FDF" w:rsidRPr="00315761">
        <w:rPr>
          <w:i/>
        </w:rPr>
        <w:t xml:space="preserve">Figure </w:t>
      </w:r>
      <w:r w:rsidR="00F07FDF">
        <w:rPr>
          <w:i/>
          <w:noProof/>
        </w:rPr>
        <w:t>6</w:t>
      </w:r>
      <w:r>
        <w:rPr>
          <w:rFonts w:eastAsia="Times New Roman"/>
          <w:color w:val="000000"/>
          <w:lang w:eastAsia="en-GB"/>
        </w:rPr>
        <w:fldChar w:fldCharType="end"/>
      </w:r>
      <w:r>
        <w:rPr>
          <w:rFonts w:eastAsia="Times New Roman"/>
          <w:color w:val="000000"/>
          <w:lang w:eastAsia="en-GB"/>
        </w:rPr>
        <w:t xml:space="preserve"> depicts the input/output data, the AIMs and the data exchanged between AIMs.</w:t>
      </w:r>
    </w:p>
    <w:p w14:paraId="17012BC2" w14:textId="77777777" w:rsidR="00D9040E" w:rsidRDefault="00D9040E" w:rsidP="00D9040E">
      <w:pPr>
        <w:jc w:val="center"/>
        <w:rPr>
          <w:rFonts w:eastAsia="Times New Roman"/>
          <w:lang w:eastAsia="en-GB"/>
        </w:rPr>
      </w:pPr>
    </w:p>
    <w:p w14:paraId="22F870A5" w14:textId="3DB84662" w:rsidR="00D9040E" w:rsidRPr="007C3C76" w:rsidRDefault="004801E9" w:rsidP="00D9040E">
      <w:pPr>
        <w:jc w:val="center"/>
        <w:rPr>
          <w:rFonts w:eastAsia="Times New Roman"/>
          <w:lang w:eastAsia="en-GB"/>
        </w:rPr>
      </w:pPr>
      <w:r>
        <w:rPr>
          <w:rFonts w:eastAsia="Times New Roman"/>
          <w:noProof/>
          <w:lang w:eastAsia="en-GB"/>
        </w:rPr>
        <w:lastRenderedPageBreak/>
        <w:drawing>
          <wp:inline distT="0" distB="0" distL="0" distR="0" wp14:anchorId="3EE43095" wp14:editId="06FD47CD">
            <wp:extent cx="5939155" cy="2349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349500"/>
                    </a:xfrm>
                    <a:prstGeom prst="rect">
                      <a:avLst/>
                    </a:prstGeom>
                    <a:noFill/>
                    <a:ln>
                      <a:noFill/>
                    </a:ln>
                  </pic:spPr>
                </pic:pic>
              </a:graphicData>
            </a:graphic>
          </wp:inline>
        </w:drawing>
      </w:r>
    </w:p>
    <w:p w14:paraId="30062224" w14:textId="7B2A2679" w:rsidR="00D9040E" w:rsidRDefault="00D9040E" w:rsidP="00D9040E">
      <w:pPr>
        <w:jc w:val="center"/>
        <w:rPr>
          <w:rFonts w:eastAsia="Times New Roman"/>
          <w:i/>
          <w:iCs/>
          <w:color w:val="000000"/>
          <w:lang w:eastAsia="en-GB"/>
        </w:rPr>
      </w:pPr>
      <w:bookmarkStart w:id="62" w:name="_Ref75714429"/>
      <w:r w:rsidRPr="008503D6">
        <w:rPr>
          <w:i/>
        </w:rPr>
        <w:t xml:space="preserve"> </w:t>
      </w:r>
      <w:bookmarkStart w:id="63" w:name="_Ref75714523"/>
      <w:r w:rsidRPr="00315761">
        <w:rPr>
          <w:i/>
        </w:rPr>
        <w:t xml:space="preserve">Figure </w:t>
      </w:r>
      <w:r w:rsidRPr="00315761">
        <w:rPr>
          <w:i/>
        </w:rPr>
        <w:fldChar w:fldCharType="begin"/>
      </w:r>
      <w:r w:rsidRPr="00315761">
        <w:rPr>
          <w:i/>
        </w:rPr>
        <w:instrText xml:space="preserve"> SEQ Figure \* ARABIC </w:instrText>
      </w:r>
      <w:r w:rsidRPr="00315761">
        <w:rPr>
          <w:i/>
        </w:rPr>
        <w:fldChar w:fldCharType="separate"/>
      </w:r>
      <w:r w:rsidR="00F07FDF">
        <w:rPr>
          <w:i/>
          <w:noProof/>
        </w:rPr>
        <w:t>6</w:t>
      </w:r>
      <w:r w:rsidRPr="00315761">
        <w:rPr>
          <w:i/>
        </w:rPr>
        <w:fldChar w:fldCharType="end"/>
      </w:r>
      <w:bookmarkEnd w:id="62"/>
      <w:bookmarkEnd w:id="63"/>
      <w:r w:rsidRPr="007C3C76">
        <w:rPr>
          <w:rFonts w:eastAsia="Times New Roman"/>
          <w:color w:val="000000"/>
          <w:lang w:eastAsia="en-GB"/>
        </w:rPr>
        <w:t xml:space="preserve"> –</w:t>
      </w:r>
      <w:r w:rsidRPr="007C3C76">
        <w:rPr>
          <w:rFonts w:eastAsia="Times New Roman"/>
          <w:i/>
          <w:iCs/>
          <w:color w:val="000000"/>
          <w:lang w:eastAsia="en-GB"/>
        </w:rPr>
        <w:t xml:space="preserve"> </w:t>
      </w:r>
      <w:r>
        <w:rPr>
          <w:rFonts w:eastAsia="Times New Roman"/>
          <w:i/>
          <w:iCs/>
          <w:color w:val="000000"/>
          <w:lang w:eastAsia="en-GB"/>
        </w:rPr>
        <w:t xml:space="preserve">Architecture of </w:t>
      </w:r>
      <w:r w:rsidRPr="007C3C76">
        <w:rPr>
          <w:rFonts w:eastAsia="Times New Roman"/>
          <w:i/>
          <w:iCs/>
          <w:color w:val="000000"/>
          <w:lang w:eastAsia="en-GB"/>
        </w:rPr>
        <w:t>Multimodal Question Answering </w:t>
      </w:r>
    </w:p>
    <w:p w14:paraId="76587B64" w14:textId="77777777" w:rsidR="00D9040E" w:rsidRDefault="00D9040E" w:rsidP="00D9040E">
      <w:pPr>
        <w:pStyle w:val="Heading3"/>
        <w:rPr>
          <w:lang w:eastAsia="en-GB"/>
        </w:rPr>
      </w:pPr>
      <w:bookmarkStart w:id="64" w:name="_Toc75936991"/>
      <w:bookmarkStart w:id="65" w:name="_Toc78319419"/>
      <w:bookmarkStart w:id="66" w:name="_Toc80703134"/>
      <w:r>
        <w:rPr>
          <w:lang w:eastAsia="en-GB"/>
        </w:rPr>
        <w:t>AI Modules</w:t>
      </w:r>
      <w:bookmarkEnd w:id="64"/>
      <w:bookmarkEnd w:id="65"/>
      <w:bookmarkEnd w:id="66"/>
    </w:p>
    <w:p w14:paraId="3B82B3FF" w14:textId="0418DA56" w:rsidR="00D9040E" w:rsidRDefault="00D9040E" w:rsidP="00D9040E">
      <w:pPr>
        <w:rPr>
          <w:rFonts w:eastAsia="Times New Roman"/>
          <w:color w:val="000000"/>
          <w:lang w:eastAsia="en-GB"/>
        </w:rPr>
      </w:pPr>
      <w:r w:rsidRPr="007C3C76">
        <w:rPr>
          <w:rFonts w:eastAsia="Times New Roman"/>
          <w:color w:val="000000"/>
          <w:lang w:eastAsia="en-GB"/>
        </w:rPr>
        <w:t xml:space="preserve">The AI Modules of Multimodal Question Answering are given in </w:t>
      </w:r>
      <w:r>
        <w:rPr>
          <w:rFonts w:eastAsia="Times New Roman"/>
          <w:i/>
          <w:iCs/>
          <w:color w:val="000000"/>
          <w:lang w:eastAsia="en-GB"/>
        </w:rPr>
        <w:fldChar w:fldCharType="begin"/>
      </w:r>
      <w:r>
        <w:rPr>
          <w:rFonts w:eastAsia="Times New Roman"/>
          <w:color w:val="000000"/>
          <w:lang w:eastAsia="en-GB"/>
        </w:rPr>
        <w:instrText xml:space="preserve"> REF _Ref75714825 \h </w:instrText>
      </w:r>
      <w:r>
        <w:rPr>
          <w:rFonts w:eastAsia="Times New Roman"/>
          <w:i/>
          <w:iCs/>
          <w:color w:val="000000"/>
          <w:lang w:eastAsia="en-GB"/>
        </w:rPr>
      </w:r>
      <w:r>
        <w:rPr>
          <w:rFonts w:eastAsia="Times New Roman"/>
          <w:i/>
          <w:iCs/>
          <w:color w:val="000000"/>
          <w:lang w:eastAsia="en-GB"/>
        </w:rPr>
        <w:fldChar w:fldCharType="separate"/>
      </w:r>
      <w:r w:rsidR="00F07FDF" w:rsidRPr="0083447C">
        <w:rPr>
          <w:i/>
          <w:iCs/>
        </w:rPr>
        <w:t xml:space="preserve">Table </w:t>
      </w:r>
      <w:r w:rsidR="00F07FDF">
        <w:rPr>
          <w:i/>
          <w:iCs/>
          <w:noProof/>
        </w:rPr>
        <w:t>3</w:t>
      </w:r>
      <w:r>
        <w:rPr>
          <w:rFonts w:eastAsia="Times New Roman"/>
          <w:i/>
          <w:iCs/>
          <w:color w:val="000000"/>
          <w:lang w:eastAsia="en-GB"/>
        </w:rPr>
        <w:fldChar w:fldCharType="end"/>
      </w:r>
      <w:r w:rsidRPr="007C3C76">
        <w:rPr>
          <w:rFonts w:eastAsia="Times New Roman"/>
          <w:color w:val="000000"/>
          <w:lang w:eastAsia="en-GB"/>
        </w:rPr>
        <w:t>.</w:t>
      </w:r>
    </w:p>
    <w:p w14:paraId="20402377" w14:textId="77777777" w:rsidR="00D9040E" w:rsidRPr="007C3C76" w:rsidRDefault="00D9040E" w:rsidP="00D9040E">
      <w:pPr>
        <w:rPr>
          <w:rFonts w:eastAsia="Times New Roman"/>
          <w:lang w:eastAsia="en-GB"/>
        </w:rPr>
      </w:pPr>
    </w:p>
    <w:p w14:paraId="579D604D" w14:textId="1AF7820A" w:rsidR="00D9040E" w:rsidRPr="007C3C76" w:rsidRDefault="00D9040E" w:rsidP="00D9040E">
      <w:pPr>
        <w:jc w:val="center"/>
        <w:rPr>
          <w:rFonts w:eastAsia="Times New Roman"/>
          <w:lang w:eastAsia="en-GB"/>
        </w:rPr>
      </w:pPr>
      <w:bookmarkStart w:id="67" w:name="_Ref7571482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3</w:t>
      </w:r>
      <w:r w:rsidRPr="0083447C">
        <w:rPr>
          <w:i/>
          <w:iCs/>
        </w:rPr>
        <w:fldChar w:fldCharType="end"/>
      </w:r>
      <w:bookmarkEnd w:id="67"/>
      <w:r w:rsidRPr="007C3C76">
        <w:rPr>
          <w:rFonts w:eastAsia="Times New Roman"/>
          <w:i/>
          <w:iCs/>
          <w:color w:val="000000"/>
          <w:lang w:eastAsia="en-GB"/>
        </w:rPr>
        <w:t xml:space="preserve"> – AI Modules of Multimodal Question Answering</w:t>
      </w:r>
    </w:p>
    <w:p w14:paraId="4B843C2B" w14:textId="77777777" w:rsidR="00D9040E" w:rsidRPr="007C3C76" w:rsidRDefault="00D9040E" w:rsidP="00D9040E">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66"/>
        <w:gridCol w:w="6779"/>
      </w:tblGrid>
      <w:tr w:rsidR="00D9040E" w:rsidRPr="007C3C76" w14:paraId="78C519FA"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5216D"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02A56"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Function</w:t>
            </w:r>
          </w:p>
        </w:tc>
      </w:tr>
      <w:tr w:rsidR="00D9040E" w:rsidRPr="007C3C76" w14:paraId="5031CB74"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28C06" w14:textId="05BD269B" w:rsidR="00D9040E" w:rsidRPr="007C3C76" w:rsidRDefault="00D9040E" w:rsidP="00BE3868">
            <w:pPr>
              <w:rPr>
                <w:rFonts w:eastAsia="Times New Roman"/>
                <w:lang w:eastAsia="en-GB"/>
              </w:rPr>
            </w:pPr>
            <w:r w:rsidRPr="007C3C76">
              <w:rPr>
                <w:rFonts w:eastAsia="Times New Roman"/>
                <w:b/>
                <w:bCs/>
                <w:color w:val="000000"/>
                <w:lang w:eastAsia="en-GB"/>
              </w:rPr>
              <w:t>Language unders</w:t>
            </w:r>
            <w:r>
              <w:rPr>
                <w:rFonts w:eastAsia="Times New Roman"/>
                <w:b/>
                <w:bCs/>
                <w:color w:val="000000"/>
                <w:lang w:eastAsia="en-GB"/>
              </w:rPr>
              <w:softHyphen/>
            </w:r>
            <w:r w:rsidRPr="007C3C76">
              <w:rPr>
                <w:rFonts w:eastAsia="Times New Roman"/>
                <w:b/>
                <w:bCs/>
                <w:color w:val="000000"/>
                <w:lang w:eastAsia="en-GB"/>
              </w:rPr>
              <w:t>tan</w:t>
            </w:r>
            <w:r w:rsidR="0027204E">
              <w:rPr>
                <w:rFonts w:eastAsia="Times New Roman"/>
                <w:b/>
                <w:bCs/>
                <w:color w:val="000000"/>
                <w:lang w:eastAsia="en-GB"/>
              </w:rPr>
              <w:softHyphen/>
            </w:r>
            <w:r w:rsidRPr="007C3C76">
              <w:rPr>
                <w:rFonts w:eastAsia="Times New Roman"/>
                <w:b/>
                <w:bCs/>
                <w:color w:val="000000"/>
                <w:lang w:eastAsia="en-GB"/>
              </w:rPr>
              <w:t>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293EC" w14:textId="4CFF7F4E" w:rsidR="00D9040E" w:rsidRPr="007C3C76" w:rsidRDefault="00D9040E" w:rsidP="00BE3868">
            <w:pPr>
              <w:jc w:val="both"/>
              <w:rPr>
                <w:rFonts w:eastAsia="Times New Roman"/>
                <w:lang w:eastAsia="en-GB"/>
              </w:rPr>
            </w:pPr>
            <w:r w:rsidRPr="007C3C76">
              <w:rPr>
                <w:rFonts w:eastAsia="Times New Roman"/>
                <w:color w:val="000000"/>
                <w:lang w:eastAsia="en-GB"/>
              </w:rPr>
              <w:t>Analyses natural language expressed as text to produce the meaning of the text</w:t>
            </w:r>
            <w:r w:rsidR="0027204E">
              <w:rPr>
                <w:rFonts w:eastAsia="Times New Roman"/>
                <w:color w:val="000000"/>
                <w:lang w:eastAsia="en-GB"/>
              </w:rPr>
              <w:t>.</w:t>
            </w:r>
          </w:p>
        </w:tc>
      </w:tr>
      <w:tr w:rsidR="00D9040E" w:rsidRPr="007C3C76" w14:paraId="564DA9B5"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711C3"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1198B" w14:textId="75C6DE2F" w:rsidR="00D9040E" w:rsidRPr="007C3C76" w:rsidRDefault="00D9040E" w:rsidP="00BE3868">
            <w:pPr>
              <w:jc w:val="both"/>
              <w:rPr>
                <w:rFonts w:eastAsia="Times New Roman"/>
                <w:lang w:eastAsia="en-GB"/>
              </w:rPr>
            </w:pPr>
            <w:r w:rsidRPr="007C3C76">
              <w:rPr>
                <w:rFonts w:eastAsia="Times New Roman"/>
                <w:color w:val="000000"/>
                <w:lang w:eastAsia="en-GB"/>
              </w:rPr>
              <w:t>Analyse</w:t>
            </w:r>
            <w:r w:rsidR="0027204E">
              <w:rPr>
                <w:rFonts w:eastAsia="Times New Roman"/>
                <w:color w:val="000000"/>
                <w:lang w:eastAsia="en-GB"/>
              </w:rPr>
              <w:t>s</w:t>
            </w:r>
            <w:r w:rsidRPr="007C3C76">
              <w:rPr>
                <w:rFonts w:eastAsia="Times New Roman"/>
                <w:color w:val="000000"/>
                <w:lang w:eastAsia="en-GB"/>
              </w:rPr>
              <w:t xml:space="preserve"> the </w:t>
            </w:r>
            <w:r w:rsidR="0027204E">
              <w:rPr>
                <w:rFonts w:eastAsia="Times New Roman"/>
                <w:color w:val="000000"/>
                <w:lang w:eastAsia="en-GB"/>
              </w:rPr>
              <w:t>speech</w:t>
            </w:r>
            <w:r w:rsidRPr="007C3C76">
              <w:rPr>
                <w:rFonts w:eastAsia="Times New Roman"/>
                <w:color w:val="000000"/>
                <w:lang w:eastAsia="en-GB"/>
              </w:rPr>
              <w:t xml:space="preserve"> input and generate</w:t>
            </w:r>
            <w:r w:rsidR="0027204E">
              <w:rPr>
                <w:rFonts w:eastAsia="Times New Roman"/>
                <w:color w:val="000000"/>
                <w:lang w:eastAsia="en-GB"/>
              </w:rPr>
              <w:t>s</w:t>
            </w:r>
            <w:r w:rsidRPr="007C3C76">
              <w:rPr>
                <w:rFonts w:eastAsia="Times New Roman"/>
                <w:color w:val="000000"/>
                <w:lang w:eastAsia="en-GB"/>
              </w:rPr>
              <w:t xml:space="preserve"> text output</w:t>
            </w:r>
            <w:r w:rsidR="0027204E">
              <w:rPr>
                <w:rFonts w:eastAsia="Times New Roman"/>
                <w:color w:val="000000"/>
                <w:lang w:eastAsia="en-GB"/>
              </w:rPr>
              <w:t>.</w:t>
            </w:r>
          </w:p>
        </w:tc>
      </w:tr>
      <w:tr w:rsidR="00D9040E" w:rsidRPr="007C3C76" w14:paraId="663C1702"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7824" w14:textId="77777777" w:rsidR="00D9040E" w:rsidRPr="007C3C76" w:rsidRDefault="00D9040E" w:rsidP="00BE3868">
            <w:pPr>
              <w:rPr>
                <w:rFonts w:eastAsia="Times New Roman"/>
                <w:lang w:eastAsia="en-GB"/>
              </w:rPr>
            </w:pPr>
            <w:r w:rsidRPr="007C3C76">
              <w:rPr>
                <w:rFonts w:eastAsia="Times New Roman"/>
                <w:b/>
                <w:bCs/>
                <w:color w:val="000000"/>
                <w:lang w:eastAsia="en-GB"/>
              </w:rPr>
              <w:t>Speech synthesis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1F2CB" w14:textId="54A7A998" w:rsidR="00D9040E" w:rsidRPr="007C3C76" w:rsidRDefault="00D9040E" w:rsidP="00BE3868">
            <w:pPr>
              <w:jc w:val="both"/>
              <w:rPr>
                <w:rFonts w:eastAsia="Times New Roman"/>
                <w:lang w:eastAsia="en-GB"/>
              </w:rPr>
            </w:pPr>
            <w:r w:rsidRPr="007C3C76">
              <w:rPr>
                <w:rFonts w:eastAsia="Times New Roman"/>
                <w:color w:val="000000"/>
                <w:lang w:eastAsia="en-GB"/>
              </w:rPr>
              <w:t>Converts input text to speech</w:t>
            </w:r>
            <w:r w:rsidR="0027204E">
              <w:rPr>
                <w:rFonts w:eastAsia="Times New Roman"/>
                <w:color w:val="000000"/>
                <w:lang w:eastAsia="en-GB"/>
              </w:rPr>
              <w:t>.</w:t>
            </w:r>
          </w:p>
        </w:tc>
      </w:tr>
      <w:tr w:rsidR="00D9040E" w:rsidRPr="007C3C76" w14:paraId="61629705"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B8996" w14:textId="6D3EFEA2" w:rsidR="00D9040E" w:rsidRPr="007C3C76" w:rsidRDefault="0027204E" w:rsidP="00BE3868">
            <w:pPr>
              <w:rPr>
                <w:rFonts w:eastAsia="Times New Roman"/>
                <w:lang w:eastAsia="en-GB"/>
              </w:rPr>
            </w:pPr>
            <w:r>
              <w:rPr>
                <w:rFonts w:eastAsia="Times New Roman"/>
                <w:b/>
                <w:bCs/>
                <w:color w:val="000000"/>
                <w:lang w:eastAsia="en-GB"/>
              </w:rPr>
              <w:t>Video</w:t>
            </w:r>
            <w:r w:rsidR="00D9040E" w:rsidRPr="007C3C76">
              <w:rPr>
                <w:rFonts w:eastAsia="Times New Roman"/>
                <w:b/>
                <w:bCs/>
                <w:color w:val="000000"/>
                <w:lang w:eastAsia="en-GB"/>
              </w:rPr>
              <w:t xml:space="preserve">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9FB83" w14:textId="0FFEE9EF" w:rsidR="00D9040E" w:rsidRPr="007C3C76" w:rsidRDefault="00D9040E" w:rsidP="00BE3868">
            <w:pPr>
              <w:jc w:val="both"/>
              <w:rPr>
                <w:rFonts w:eastAsia="Times New Roman"/>
                <w:lang w:eastAsia="en-GB"/>
              </w:rPr>
            </w:pPr>
            <w:r w:rsidRPr="007C3C76">
              <w:rPr>
                <w:rFonts w:eastAsia="Times New Roman"/>
                <w:color w:val="000000"/>
                <w:lang w:eastAsia="en-GB"/>
              </w:rPr>
              <w:t xml:space="preserve">Analyses </w:t>
            </w:r>
            <w:r w:rsidR="0027204E">
              <w:rPr>
                <w:rFonts w:eastAsia="Times New Roman"/>
                <w:color w:val="000000"/>
                <w:lang w:eastAsia="en-GB"/>
              </w:rPr>
              <w:t xml:space="preserve">video </w:t>
            </w:r>
            <w:r w:rsidRPr="007C3C76">
              <w:rPr>
                <w:rFonts w:eastAsia="Times New Roman"/>
                <w:color w:val="000000"/>
                <w:lang w:eastAsia="en-GB"/>
              </w:rPr>
              <w:t xml:space="preserve">and produces the </w:t>
            </w:r>
            <w:r w:rsidR="0027204E" w:rsidRPr="007C3C76">
              <w:rPr>
                <w:rFonts w:eastAsia="Times New Roman"/>
                <w:color w:val="000000"/>
                <w:lang w:eastAsia="en-GB"/>
              </w:rPr>
              <w:t xml:space="preserve">name </w:t>
            </w:r>
            <w:r w:rsidR="0027204E">
              <w:rPr>
                <w:rFonts w:eastAsia="Times New Roman"/>
                <w:color w:val="000000"/>
                <w:lang w:eastAsia="en-GB"/>
              </w:rPr>
              <w:t xml:space="preserve">of </w:t>
            </w:r>
            <w:r w:rsidRPr="007C3C76">
              <w:rPr>
                <w:rFonts w:eastAsia="Times New Roman"/>
                <w:color w:val="000000"/>
                <w:lang w:eastAsia="en-GB"/>
              </w:rPr>
              <w:t>object in focus</w:t>
            </w:r>
            <w:r w:rsidR="0027204E">
              <w:rPr>
                <w:rFonts w:eastAsia="Times New Roman"/>
                <w:color w:val="000000"/>
                <w:lang w:eastAsia="en-GB"/>
              </w:rPr>
              <w:t>.</w:t>
            </w:r>
          </w:p>
        </w:tc>
      </w:tr>
      <w:tr w:rsidR="00D9040E" w:rsidRPr="007C3C76" w14:paraId="1CB55B3C"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89121" w14:textId="77777777" w:rsidR="00D9040E" w:rsidRPr="007C3C76" w:rsidRDefault="00D9040E" w:rsidP="00BE3868">
            <w:pPr>
              <w:rPr>
                <w:rFonts w:eastAsia="Times New Roman"/>
                <w:lang w:eastAsia="en-GB"/>
              </w:rPr>
            </w:pPr>
            <w:r w:rsidRPr="007C3C76">
              <w:rPr>
                <w:rFonts w:eastAsia="Times New Roman"/>
                <w:b/>
                <w:bCs/>
                <w:color w:val="000000"/>
                <w:lang w:eastAsia="en-GB"/>
              </w:rPr>
              <w:t>Question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4718F" w14:textId="4F3EDB6B" w:rsidR="00D9040E" w:rsidRPr="007C3C76" w:rsidRDefault="00D9040E" w:rsidP="00BE3868">
            <w:pPr>
              <w:jc w:val="both"/>
              <w:rPr>
                <w:rFonts w:eastAsia="Times New Roman"/>
                <w:lang w:eastAsia="en-GB"/>
              </w:rPr>
            </w:pPr>
            <w:r w:rsidRPr="007C3C76">
              <w:rPr>
                <w:rFonts w:eastAsia="Times New Roman"/>
                <w:color w:val="000000"/>
                <w:lang w:eastAsia="en-GB"/>
              </w:rPr>
              <w:t xml:space="preserve">Analyses the </w:t>
            </w:r>
            <w:r w:rsidR="0027204E">
              <w:rPr>
                <w:rFonts w:eastAsia="Times New Roman"/>
                <w:color w:val="000000"/>
                <w:lang w:eastAsia="en-GB"/>
              </w:rPr>
              <w:t>M</w:t>
            </w:r>
            <w:r w:rsidRPr="007C3C76">
              <w:rPr>
                <w:rFonts w:eastAsia="Times New Roman"/>
                <w:color w:val="000000"/>
                <w:lang w:eastAsia="en-GB"/>
              </w:rPr>
              <w:t>eaning of the sentence and determines the Intention </w:t>
            </w:r>
            <w:r w:rsidR="0027204E">
              <w:rPr>
                <w:rFonts w:eastAsia="Times New Roman"/>
                <w:color w:val="000000"/>
                <w:lang w:eastAsia="en-GB"/>
              </w:rPr>
              <w:t>.</w:t>
            </w:r>
          </w:p>
        </w:tc>
      </w:tr>
      <w:tr w:rsidR="00D9040E" w:rsidRPr="007C3C76" w14:paraId="0616A510"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9CFEE" w14:textId="77777777" w:rsidR="00D9040E" w:rsidRPr="007C3C76" w:rsidRDefault="00D9040E" w:rsidP="00BE3868">
            <w:pPr>
              <w:rPr>
                <w:rFonts w:eastAsia="Times New Roman"/>
                <w:lang w:eastAsia="en-GB"/>
              </w:rPr>
            </w:pPr>
            <w:r w:rsidRPr="007C3C76">
              <w:rPr>
                <w:rFonts w:eastAsia="Times New Roman"/>
                <w:b/>
                <w:bCs/>
                <w:color w:val="000000"/>
                <w:lang w:eastAsia="en-GB"/>
              </w:rPr>
              <w:t>Question Answering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AD414" w14:textId="42F2B8E0" w:rsidR="00D9040E" w:rsidRPr="007C3C76" w:rsidRDefault="00D9040E" w:rsidP="00BE3868">
            <w:pPr>
              <w:jc w:val="both"/>
              <w:rPr>
                <w:rFonts w:eastAsia="Times New Roman"/>
                <w:lang w:eastAsia="en-GB"/>
              </w:rPr>
            </w:pPr>
            <w:r w:rsidRPr="007C3C76">
              <w:rPr>
                <w:rFonts w:eastAsia="Times New Roman"/>
                <w:color w:val="000000"/>
                <w:lang w:eastAsia="en-GB"/>
              </w:rPr>
              <w:t xml:space="preserve">Analyses user’s question and produces a </w:t>
            </w:r>
            <w:r w:rsidR="0027204E">
              <w:rPr>
                <w:rFonts w:eastAsia="Times New Roman"/>
                <w:color w:val="000000"/>
                <w:lang w:eastAsia="en-GB"/>
              </w:rPr>
              <w:t>R</w:t>
            </w:r>
            <w:r w:rsidRPr="007C3C76">
              <w:rPr>
                <w:rFonts w:eastAsia="Times New Roman"/>
                <w:color w:val="000000"/>
                <w:lang w:eastAsia="en-GB"/>
              </w:rPr>
              <w:t>eply</w:t>
            </w:r>
            <w:r w:rsidR="0027204E">
              <w:rPr>
                <w:rFonts w:eastAsia="Times New Roman"/>
                <w:color w:val="000000"/>
                <w:lang w:eastAsia="en-GB"/>
              </w:rPr>
              <w:t>.</w:t>
            </w:r>
          </w:p>
        </w:tc>
      </w:tr>
    </w:tbl>
    <w:p w14:paraId="14BF9029" w14:textId="77777777" w:rsidR="00CE1EAA" w:rsidRDefault="00CE1EAA" w:rsidP="00CE1EAA">
      <w:pPr>
        <w:pStyle w:val="Heading3"/>
        <w:rPr>
          <w:lang w:eastAsia="en-GB"/>
        </w:rPr>
      </w:pPr>
      <w:bookmarkStart w:id="68" w:name="_Toc80703135"/>
      <w:bookmarkStart w:id="69" w:name="_Toc78319420"/>
      <w:r>
        <w:rPr>
          <w:lang w:val="en-GB" w:eastAsia="en-GB"/>
        </w:rPr>
        <w:t>AIW Metadata</w:t>
      </w:r>
      <w:bookmarkEnd w:id="68"/>
    </w:p>
    <w:p w14:paraId="6C3ED376" w14:textId="4D3E99D3" w:rsidR="00DF6C54" w:rsidRPr="00D41C09" w:rsidRDefault="00DF6C54" w:rsidP="00DF6C54">
      <w:pPr>
        <w:rPr>
          <w:lang w:eastAsia="en-GB"/>
        </w:rPr>
      </w:pPr>
      <w:r>
        <w:t xml:space="preserve">Specified in Annex 5 Section </w:t>
      </w:r>
      <w:r w:rsidRPr="00DF6C54">
        <w:fldChar w:fldCharType="begin"/>
      </w:r>
      <w:r w:rsidRPr="00DF6C54">
        <w:instrText xml:space="preserve"> REF _Ref80534127 \r \h </w:instrText>
      </w:r>
      <w:r>
        <w:instrText xml:space="preserve"> \* MERGEFORMAT </w:instrText>
      </w:r>
      <w:r w:rsidRPr="00DF6C54">
        <w:fldChar w:fldCharType="separate"/>
      </w:r>
      <w:r w:rsidRPr="00DF6C54">
        <w:t>2</w:t>
      </w:r>
      <w:r w:rsidRPr="00DF6C54">
        <w:fldChar w:fldCharType="end"/>
      </w:r>
      <w:r w:rsidRPr="00DF6C54">
        <w:rPr>
          <w:lang w:eastAsia="en-GB"/>
        </w:rPr>
        <w:t>.</w:t>
      </w:r>
    </w:p>
    <w:p w14:paraId="2DC70738" w14:textId="77777777" w:rsidR="00D9040E" w:rsidRDefault="00D9040E" w:rsidP="00D9040E">
      <w:pPr>
        <w:pStyle w:val="Heading2"/>
        <w:rPr>
          <w:lang w:eastAsia="en-GB"/>
        </w:rPr>
      </w:pPr>
      <w:bookmarkStart w:id="70" w:name="_Toc80703136"/>
      <w:r w:rsidRPr="007949DA">
        <w:rPr>
          <w:lang w:val="en-GB" w:eastAsia="en-GB"/>
        </w:rPr>
        <w:t>Unidirectional</w:t>
      </w:r>
      <w:r w:rsidRPr="007949DA">
        <w:rPr>
          <w:lang w:eastAsia="en-GB"/>
        </w:rPr>
        <w:t xml:space="preserve"> Speech Translation (</w:t>
      </w:r>
      <w:r w:rsidRPr="007949DA">
        <w:rPr>
          <w:lang w:val="en-GB" w:eastAsia="en-GB"/>
        </w:rPr>
        <w:t>U</w:t>
      </w:r>
      <w:r w:rsidRPr="007949DA">
        <w:rPr>
          <w:lang w:eastAsia="en-GB"/>
        </w:rPr>
        <w:t>ST)</w:t>
      </w:r>
      <w:bookmarkEnd w:id="69"/>
      <w:bookmarkEnd w:id="70"/>
    </w:p>
    <w:p w14:paraId="476CBE3B" w14:textId="77777777" w:rsidR="00D9040E" w:rsidRDefault="00D9040E" w:rsidP="00D9040E">
      <w:pPr>
        <w:pStyle w:val="Heading3"/>
        <w:rPr>
          <w:lang w:val="en-GB" w:eastAsia="en-GB"/>
        </w:rPr>
      </w:pPr>
      <w:bookmarkStart w:id="71" w:name="_Toc78319421"/>
      <w:bookmarkStart w:id="72" w:name="_Toc80703137"/>
      <w:r>
        <w:rPr>
          <w:lang w:val="en-GB" w:eastAsia="en-GB"/>
        </w:rPr>
        <w:t>Scope of Use Case</w:t>
      </w:r>
      <w:bookmarkEnd w:id="71"/>
      <w:bookmarkEnd w:id="72"/>
    </w:p>
    <w:p w14:paraId="31CAAAA6" w14:textId="731D45A6" w:rsidR="00D9040E" w:rsidRDefault="00D9040E" w:rsidP="00D9040E">
      <w:pPr>
        <w:jc w:val="both"/>
        <w:rPr>
          <w:rFonts w:eastAsia="Times New Roman"/>
          <w:color w:val="000000"/>
          <w:lang w:eastAsia="en-GB"/>
        </w:rPr>
      </w:pPr>
      <w:r>
        <w:rPr>
          <w:rFonts w:eastAsia="Times New Roman"/>
          <w:color w:val="000000"/>
          <w:lang w:eastAsia="en-GB"/>
        </w:rPr>
        <w:t>In Unidirectional Speech Translation, spoken segments in Language A are translated into spoken segments in Language B.. The AIMs implementing the components may be implemented as online services, or they may be embedded on a single device. The flow of control is from speech recognition to text translation</w:t>
      </w:r>
      <w:r w:rsidR="00BE3868">
        <w:rPr>
          <w:rFonts w:eastAsia="Times New Roman"/>
          <w:color w:val="000000"/>
          <w:lang w:eastAsia="en-GB"/>
        </w:rPr>
        <w:t xml:space="preserve"> </w:t>
      </w:r>
      <w:r w:rsidR="00BE3868" w:rsidRPr="00BE1C17">
        <w:rPr>
          <w:rFonts w:eastAsia="Times New Roman"/>
          <w:color w:val="000000"/>
          <w:lang w:eastAsia="en-GB"/>
        </w:rPr>
        <w:t>and then</w:t>
      </w:r>
      <w:r w:rsidR="00BE3868">
        <w:rPr>
          <w:rFonts w:eastAsia="Times New Roman"/>
          <w:color w:val="000000"/>
          <w:lang w:eastAsia="en-GB"/>
        </w:rPr>
        <w:t xml:space="preserve">, </w:t>
      </w:r>
      <w:r>
        <w:rPr>
          <w:rFonts w:eastAsia="Times New Roman"/>
          <w:color w:val="000000"/>
          <w:lang w:eastAsia="en-GB"/>
        </w:rPr>
        <w:t xml:space="preserve">to speech synthesis. </w:t>
      </w:r>
    </w:p>
    <w:p w14:paraId="47016FEE" w14:textId="7E99C685" w:rsidR="00D9040E" w:rsidRDefault="00D9040E" w:rsidP="00D9040E">
      <w:pPr>
        <w:pStyle w:val="Heading3"/>
        <w:rPr>
          <w:lang w:val="en-GB" w:eastAsia="en-GB"/>
        </w:rPr>
      </w:pPr>
      <w:bookmarkStart w:id="73" w:name="_Toc75936994"/>
      <w:bookmarkStart w:id="74" w:name="_Toc78319422"/>
      <w:bookmarkStart w:id="75" w:name="_Toc80703138"/>
      <w:bookmarkStart w:id="76" w:name="_Toc75936993"/>
      <w:r>
        <w:rPr>
          <w:lang w:val="en-GB" w:eastAsia="en-GB"/>
        </w:rPr>
        <w:t>Input/output data</w:t>
      </w:r>
      <w:bookmarkEnd w:id="73"/>
      <w:bookmarkEnd w:id="74"/>
      <w:bookmarkEnd w:id="75"/>
    </w:p>
    <w:tbl>
      <w:tblPr>
        <w:tblW w:w="0" w:type="auto"/>
        <w:jc w:val="center"/>
        <w:tblLook w:val="04A0" w:firstRow="1" w:lastRow="0" w:firstColumn="1" w:lastColumn="0" w:noHBand="0" w:noVBand="1"/>
      </w:tblPr>
      <w:tblGrid>
        <w:gridCol w:w="1271"/>
        <w:gridCol w:w="8074"/>
      </w:tblGrid>
      <w:tr w:rsidR="0027204E" w:rsidRPr="00803003" w14:paraId="0FFF97C2" w14:textId="77777777" w:rsidTr="0027204E">
        <w:trPr>
          <w:jc w:val="center"/>
        </w:trPr>
        <w:tc>
          <w:tcPr>
            <w:tcW w:w="1271" w:type="dxa"/>
          </w:tcPr>
          <w:p w14:paraId="6738C30C" w14:textId="77777777" w:rsidR="0027204E" w:rsidRPr="00803003" w:rsidRDefault="0027204E" w:rsidP="00BE3868">
            <w:pPr>
              <w:jc w:val="center"/>
              <w:rPr>
                <w:b/>
                <w:bCs/>
                <w:lang w:eastAsia="en-GB"/>
              </w:rPr>
            </w:pPr>
            <w:r w:rsidRPr="00803003">
              <w:rPr>
                <w:b/>
                <w:bCs/>
                <w:lang w:eastAsia="en-GB"/>
              </w:rPr>
              <w:t>Input</w:t>
            </w:r>
          </w:p>
        </w:tc>
        <w:tc>
          <w:tcPr>
            <w:tcW w:w="8074" w:type="dxa"/>
          </w:tcPr>
          <w:p w14:paraId="079F940E" w14:textId="77777777" w:rsidR="0027204E" w:rsidRPr="00803003" w:rsidRDefault="0027204E" w:rsidP="00BE3868">
            <w:pPr>
              <w:jc w:val="center"/>
              <w:rPr>
                <w:b/>
                <w:bCs/>
                <w:lang w:eastAsia="en-GB"/>
              </w:rPr>
            </w:pPr>
            <w:r w:rsidRPr="00803003">
              <w:rPr>
                <w:b/>
                <w:bCs/>
                <w:lang w:eastAsia="en-GB"/>
              </w:rPr>
              <w:t>Comments</w:t>
            </w:r>
          </w:p>
        </w:tc>
      </w:tr>
      <w:tr w:rsidR="0027204E" w14:paraId="7269A1E0" w14:textId="77777777" w:rsidTr="0027204E">
        <w:trPr>
          <w:jc w:val="center"/>
        </w:trPr>
        <w:tc>
          <w:tcPr>
            <w:tcW w:w="1271" w:type="dxa"/>
          </w:tcPr>
          <w:p w14:paraId="5B6DA991" w14:textId="21E2C9D4" w:rsidR="0027204E" w:rsidRDefault="0027204E" w:rsidP="00BE3868">
            <w:pPr>
              <w:rPr>
                <w:lang w:eastAsia="en-GB"/>
              </w:rPr>
            </w:pPr>
            <w:r>
              <w:rPr>
                <w:lang w:eastAsia="en-GB"/>
              </w:rPr>
              <w:t>Desired languages</w:t>
            </w:r>
          </w:p>
        </w:tc>
        <w:tc>
          <w:tcPr>
            <w:tcW w:w="8074" w:type="dxa"/>
          </w:tcPr>
          <w:p w14:paraId="190F1371" w14:textId="1AF6A1D9" w:rsidR="0027204E" w:rsidRDefault="0027204E" w:rsidP="0027204E">
            <w:pPr>
              <w:jc w:val="both"/>
              <w:rPr>
                <w:lang w:eastAsia="en-GB"/>
              </w:rPr>
            </w:pPr>
            <w:r>
              <w:rPr>
                <w:lang w:eastAsia="en-GB"/>
              </w:rPr>
              <w:t>User-specified input and output languages</w:t>
            </w:r>
          </w:p>
        </w:tc>
      </w:tr>
      <w:tr w:rsidR="0027204E" w14:paraId="63D81501" w14:textId="77777777" w:rsidTr="0027204E">
        <w:trPr>
          <w:jc w:val="center"/>
        </w:trPr>
        <w:tc>
          <w:tcPr>
            <w:tcW w:w="1271" w:type="dxa"/>
          </w:tcPr>
          <w:p w14:paraId="597407AF" w14:textId="77777777" w:rsidR="0027204E" w:rsidRDefault="0027204E" w:rsidP="00BE3868">
            <w:pPr>
              <w:rPr>
                <w:lang w:eastAsia="en-GB"/>
              </w:rPr>
            </w:pPr>
            <w:r>
              <w:rPr>
                <w:lang w:eastAsia="en-GB"/>
              </w:rPr>
              <w:t>Speech</w:t>
            </w:r>
          </w:p>
        </w:tc>
        <w:tc>
          <w:tcPr>
            <w:tcW w:w="8074" w:type="dxa"/>
          </w:tcPr>
          <w:p w14:paraId="5357A169" w14:textId="02ABB456" w:rsidR="0027204E" w:rsidRDefault="0027204E" w:rsidP="0027204E">
            <w:pPr>
              <w:jc w:val="both"/>
              <w:rPr>
                <w:lang w:eastAsia="en-GB"/>
              </w:rPr>
            </w:pPr>
            <w:r>
              <w:rPr>
                <w:lang w:eastAsia="en-GB"/>
              </w:rPr>
              <w:t>Speech produced by a human desiring spoken translation in the specified language.</w:t>
            </w:r>
          </w:p>
        </w:tc>
      </w:tr>
      <w:tr w:rsidR="0027204E" w14:paraId="66FAEFFF" w14:textId="77777777" w:rsidTr="0027204E">
        <w:trPr>
          <w:jc w:val="center"/>
        </w:trPr>
        <w:tc>
          <w:tcPr>
            <w:tcW w:w="1271" w:type="dxa"/>
          </w:tcPr>
          <w:p w14:paraId="73AABBB9" w14:textId="0C75AEAF" w:rsidR="0027204E" w:rsidRDefault="0027204E" w:rsidP="00BE3868">
            <w:pPr>
              <w:rPr>
                <w:lang w:eastAsia="en-GB"/>
              </w:rPr>
            </w:pPr>
            <w:r>
              <w:rPr>
                <w:lang w:eastAsia="en-GB"/>
              </w:rPr>
              <w:t>Text</w:t>
            </w:r>
          </w:p>
        </w:tc>
        <w:tc>
          <w:tcPr>
            <w:tcW w:w="8074" w:type="dxa"/>
          </w:tcPr>
          <w:p w14:paraId="77F0ABC7" w14:textId="1C73CD87" w:rsidR="0027204E" w:rsidRDefault="0027204E" w:rsidP="0027204E">
            <w:pPr>
              <w:jc w:val="both"/>
              <w:rPr>
                <w:lang w:eastAsia="en-GB"/>
              </w:rPr>
            </w:pPr>
            <w:r>
              <w:rPr>
                <w:lang w:eastAsia="en-GB"/>
              </w:rPr>
              <w:t>Alternative textual source information to be translated to the specified language.</w:t>
            </w:r>
          </w:p>
        </w:tc>
      </w:tr>
      <w:tr w:rsidR="0027204E" w14:paraId="11BC50EB" w14:textId="77777777" w:rsidTr="0027204E">
        <w:trPr>
          <w:jc w:val="center"/>
        </w:trPr>
        <w:tc>
          <w:tcPr>
            <w:tcW w:w="1271" w:type="dxa"/>
          </w:tcPr>
          <w:p w14:paraId="43D5E978" w14:textId="55C3B662" w:rsidR="0027204E" w:rsidRDefault="00C6775D" w:rsidP="00BE3868">
            <w:pPr>
              <w:jc w:val="center"/>
              <w:rPr>
                <w:lang w:eastAsia="en-GB"/>
              </w:rPr>
            </w:pPr>
            <w:r>
              <w:rPr>
                <w:b/>
                <w:bCs/>
                <w:lang w:eastAsia="en-GB"/>
              </w:rPr>
              <w:t>Out</w:t>
            </w:r>
            <w:r w:rsidR="0027204E" w:rsidRPr="00803003">
              <w:rPr>
                <w:b/>
                <w:bCs/>
                <w:lang w:eastAsia="en-GB"/>
              </w:rPr>
              <w:t>put</w:t>
            </w:r>
          </w:p>
        </w:tc>
        <w:tc>
          <w:tcPr>
            <w:tcW w:w="8074" w:type="dxa"/>
          </w:tcPr>
          <w:p w14:paraId="006A86A6" w14:textId="77777777" w:rsidR="0027204E" w:rsidRDefault="0027204E" w:rsidP="0027204E">
            <w:pPr>
              <w:jc w:val="center"/>
              <w:rPr>
                <w:lang w:eastAsia="en-GB"/>
              </w:rPr>
            </w:pPr>
            <w:r w:rsidRPr="00803003">
              <w:rPr>
                <w:b/>
                <w:bCs/>
                <w:lang w:eastAsia="en-GB"/>
              </w:rPr>
              <w:t>Comments</w:t>
            </w:r>
          </w:p>
        </w:tc>
      </w:tr>
      <w:tr w:rsidR="0027204E" w14:paraId="7607499D" w14:textId="77777777" w:rsidTr="0027204E">
        <w:tblPrEx>
          <w:jc w:val="left"/>
        </w:tblPrEx>
        <w:tc>
          <w:tcPr>
            <w:tcW w:w="1271" w:type="dxa"/>
          </w:tcPr>
          <w:p w14:paraId="00790D36" w14:textId="3551ACC6" w:rsidR="0027204E" w:rsidRDefault="0027204E" w:rsidP="0027204E">
            <w:pPr>
              <w:rPr>
                <w:lang w:eastAsia="en-GB"/>
              </w:rPr>
            </w:pPr>
            <w:r>
              <w:rPr>
                <w:lang w:eastAsia="en-GB"/>
              </w:rPr>
              <w:t>Speech</w:t>
            </w:r>
          </w:p>
        </w:tc>
        <w:tc>
          <w:tcPr>
            <w:tcW w:w="8074" w:type="dxa"/>
          </w:tcPr>
          <w:p w14:paraId="3EFC7452" w14:textId="52857D14" w:rsidR="0027204E" w:rsidRDefault="0027204E" w:rsidP="0027204E">
            <w:pPr>
              <w:jc w:val="both"/>
              <w:rPr>
                <w:lang w:eastAsia="en-GB"/>
              </w:rPr>
            </w:pPr>
            <w:r>
              <w:rPr>
                <w:lang w:eastAsia="en-GB"/>
              </w:rPr>
              <w:t>Translated speech.</w:t>
            </w:r>
          </w:p>
        </w:tc>
      </w:tr>
      <w:tr w:rsidR="0027204E" w14:paraId="20993556" w14:textId="77777777" w:rsidTr="0027204E">
        <w:tblPrEx>
          <w:jc w:val="left"/>
        </w:tblPrEx>
        <w:tc>
          <w:tcPr>
            <w:tcW w:w="1271" w:type="dxa"/>
          </w:tcPr>
          <w:p w14:paraId="109FF53D" w14:textId="070B72E4" w:rsidR="0027204E" w:rsidRDefault="0027204E" w:rsidP="0027204E">
            <w:pPr>
              <w:rPr>
                <w:lang w:eastAsia="en-GB"/>
              </w:rPr>
            </w:pPr>
            <w:r>
              <w:rPr>
                <w:lang w:eastAsia="en-GB"/>
              </w:rPr>
              <w:t>Text</w:t>
            </w:r>
          </w:p>
        </w:tc>
        <w:tc>
          <w:tcPr>
            <w:tcW w:w="8074" w:type="dxa"/>
          </w:tcPr>
          <w:p w14:paraId="638FD988" w14:textId="20EED007" w:rsidR="0027204E" w:rsidRDefault="0027204E" w:rsidP="0027204E">
            <w:pPr>
              <w:jc w:val="both"/>
              <w:rPr>
                <w:lang w:eastAsia="en-GB"/>
              </w:rPr>
            </w:pPr>
            <w:r>
              <w:rPr>
                <w:lang w:eastAsia="en-GB"/>
              </w:rPr>
              <w:t>Text of the translated speech.</w:t>
            </w:r>
          </w:p>
        </w:tc>
      </w:tr>
    </w:tbl>
    <w:p w14:paraId="14F49920" w14:textId="77777777" w:rsidR="00D9040E" w:rsidRPr="007C3C76" w:rsidRDefault="00D9040E" w:rsidP="00D9040E">
      <w:pPr>
        <w:pStyle w:val="Heading3"/>
        <w:rPr>
          <w:szCs w:val="24"/>
          <w:lang w:eastAsia="en-GB"/>
        </w:rPr>
      </w:pPr>
      <w:bookmarkStart w:id="77" w:name="_Toc78319423"/>
      <w:bookmarkStart w:id="78" w:name="_Toc80703139"/>
      <w:r w:rsidRPr="007C3C76">
        <w:rPr>
          <w:lang w:eastAsia="en-GB"/>
        </w:rPr>
        <w:lastRenderedPageBreak/>
        <w:t>Implementation Architecture</w:t>
      </w:r>
      <w:bookmarkEnd w:id="76"/>
      <w:bookmarkEnd w:id="77"/>
      <w:bookmarkEnd w:id="78"/>
    </w:p>
    <w:p w14:paraId="06A312E8" w14:textId="7E2D0180" w:rsidR="00D9040E" w:rsidRDefault="00D9040E" w:rsidP="00D9040E">
      <w:pPr>
        <w:jc w:val="both"/>
        <w:rPr>
          <w:rFonts w:eastAsia="Times New Roman"/>
          <w:color w:val="000000"/>
          <w:lang w:eastAsia="en-GB"/>
        </w:rPr>
      </w:pPr>
      <w:r w:rsidRPr="00CA1269">
        <w:rPr>
          <w:rFonts w:eastAsia="Times New Roman"/>
          <w:color w:val="000000"/>
          <w:lang w:eastAsia="en-GB"/>
        </w:rPr>
        <w:fldChar w:fldCharType="begin"/>
      </w:r>
      <w:r w:rsidRPr="00CA1269">
        <w:rPr>
          <w:rFonts w:eastAsia="Times New Roman"/>
          <w:color w:val="000000"/>
          <w:lang w:eastAsia="en-GB"/>
        </w:rPr>
        <w:instrText xml:space="preserve"> REF _Ref61450169 \h </w:instrText>
      </w:r>
      <w:r>
        <w:rPr>
          <w:rFonts w:eastAsia="Times New Roman"/>
          <w:color w:val="000000"/>
          <w:lang w:eastAsia="en-GB"/>
        </w:rPr>
        <w:instrText xml:space="preserve"> \* MERGEFORMAT </w:instrText>
      </w:r>
      <w:r w:rsidRPr="00CA1269">
        <w:rPr>
          <w:rFonts w:eastAsia="Times New Roman"/>
          <w:color w:val="000000"/>
          <w:lang w:eastAsia="en-GB"/>
        </w:rPr>
      </w:r>
      <w:r w:rsidRPr="00CA1269">
        <w:rPr>
          <w:rFonts w:eastAsia="Times New Roman"/>
          <w:color w:val="000000"/>
          <w:lang w:eastAsia="en-GB"/>
        </w:rPr>
        <w:fldChar w:fldCharType="separate"/>
      </w:r>
      <w:r w:rsidR="00F07FDF" w:rsidRPr="00315761">
        <w:rPr>
          <w:i/>
        </w:rPr>
        <w:t xml:space="preserve">Figure </w:t>
      </w:r>
      <w:r w:rsidR="00F07FDF">
        <w:rPr>
          <w:i/>
          <w:noProof/>
        </w:rPr>
        <w:t>7</w:t>
      </w:r>
      <w:r w:rsidRPr="00CA1269">
        <w:rPr>
          <w:rFonts w:eastAsia="Times New Roman"/>
          <w:color w:val="000000"/>
          <w:lang w:eastAsia="en-GB"/>
        </w:rPr>
        <w:fldChar w:fldCharType="end"/>
      </w:r>
      <w:r w:rsidRPr="00CA1269">
        <w:rPr>
          <w:rFonts w:eastAsia="Times New Roman"/>
          <w:color w:val="000000"/>
          <w:lang w:eastAsia="en-GB"/>
        </w:rPr>
        <w:t xml:space="preserve"> describes</w:t>
      </w:r>
      <w:r w:rsidRPr="00CA1269">
        <w:rPr>
          <w:rFonts w:ascii="Malgun Gothic" w:eastAsia="Malgun Gothic" w:hAnsi="Malgun Gothic" w:cs="Malgun Gothic"/>
          <w:color w:val="000000"/>
          <w:lang w:eastAsia="ko-KR"/>
        </w:rPr>
        <w:t xml:space="preserve"> </w:t>
      </w:r>
      <w:r w:rsidRPr="00CA1269">
        <w:rPr>
          <w:rFonts w:eastAsia="Times New Roman"/>
          <w:color w:val="000000"/>
          <w:lang w:eastAsia="en-GB"/>
        </w:rPr>
        <w:t>the input/output data, the AIMs and the data exchanged between AIMs.</w:t>
      </w:r>
    </w:p>
    <w:p w14:paraId="2E941A19" w14:textId="77777777" w:rsidR="009A63CD" w:rsidRPr="007C3C76" w:rsidRDefault="009A63CD" w:rsidP="00D9040E">
      <w:pPr>
        <w:jc w:val="both"/>
        <w:rPr>
          <w:rFonts w:eastAsia="Times New Roman"/>
          <w:lang w:eastAsia="en-GB"/>
        </w:rPr>
      </w:pPr>
    </w:p>
    <w:p w14:paraId="3918FD30" w14:textId="105E2976" w:rsidR="00D9040E" w:rsidRPr="007C3C76" w:rsidRDefault="004801E9" w:rsidP="00D9040E">
      <w:pPr>
        <w:jc w:val="center"/>
        <w:rPr>
          <w:rFonts w:eastAsia="Times New Roman"/>
          <w:lang w:eastAsia="en-GB"/>
        </w:rPr>
      </w:pPr>
      <w:r>
        <w:rPr>
          <w:rFonts w:eastAsia="Times New Roman"/>
          <w:noProof/>
          <w:lang w:eastAsia="en-GB"/>
        </w:rPr>
        <w:drawing>
          <wp:inline distT="0" distB="0" distL="0" distR="0" wp14:anchorId="1CCCF29E" wp14:editId="5C24F1D4">
            <wp:extent cx="5935345" cy="27768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2776855"/>
                    </a:xfrm>
                    <a:prstGeom prst="rect">
                      <a:avLst/>
                    </a:prstGeom>
                    <a:noFill/>
                    <a:ln>
                      <a:noFill/>
                    </a:ln>
                  </pic:spPr>
                </pic:pic>
              </a:graphicData>
            </a:graphic>
          </wp:inline>
        </w:drawing>
      </w:r>
    </w:p>
    <w:p w14:paraId="0EB5E90A" w14:textId="7548E188" w:rsidR="00D9040E" w:rsidRPr="007C3C76" w:rsidRDefault="00D9040E" w:rsidP="00D9040E">
      <w:pPr>
        <w:jc w:val="center"/>
        <w:rPr>
          <w:rFonts w:eastAsia="Times New Roman"/>
          <w:lang w:eastAsia="en-GB"/>
        </w:rPr>
      </w:pPr>
      <w:bookmarkStart w:id="79" w:name="_Ref61450169"/>
      <w:r w:rsidRPr="00315761">
        <w:rPr>
          <w:i/>
        </w:rPr>
        <w:t xml:space="preserve">Figure </w:t>
      </w:r>
      <w:r w:rsidRPr="00315761">
        <w:rPr>
          <w:i/>
        </w:rPr>
        <w:fldChar w:fldCharType="begin"/>
      </w:r>
      <w:r w:rsidRPr="00315761">
        <w:rPr>
          <w:i/>
        </w:rPr>
        <w:instrText xml:space="preserve"> SEQ Figure \* ARABIC </w:instrText>
      </w:r>
      <w:r w:rsidRPr="00315761">
        <w:rPr>
          <w:i/>
        </w:rPr>
        <w:fldChar w:fldCharType="separate"/>
      </w:r>
      <w:r w:rsidR="00F07FDF">
        <w:rPr>
          <w:i/>
          <w:noProof/>
        </w:rPr>
        <w:t>7</w:t>
      </w:r>
      <w:r w:rsidRPr="00315761">
        <w:rPr>
          <w:i/>
        </w:rPr>
        <w:fldChar w:fldCharType="end"/>
      </w:r>
      <w:bookmarkEnd w:id="79"/>
      <w:r w:rsidRPr="007C3C76">
        <w:rPr>
          <w:rFonts w:eastAsia="Times New Roman"/>
          <w:color w:val="000000"/>
          <w:lang w:eastAsia="en-GB"/>
        </w:rPr>
        <w:t xml:space="preserve"> –</w:t>
      </w:r>
      <w:r w:rsidRPr="007C3C76">
        <w:rPr>
          <w:rFonts w:eastAsia="Times New Roman"/>
          <w:i/>
          <w:iCs/>
          <w:color w:val="000000"/>
          <w:lang w:eastAsia="en-GB"/>
        </w:rPr>
        <w:t xml:space="preserve"> </w:t>
      </w:r>
      <w:r>
        <w:rPr>
          <w:rFonts w:eastAsia="Times New Roman"/>
          <w:i/>
          <w:iCs/>
          <w:color w:val="000000"/>
          <w:lang w:eastAsia="en-GB"/>
        </w:rPr>
        <w:t xml:space="preserve">Architecture of </w:t>
      </w:r>
      <w:r w:rsidRPr="00CA1269">
        <w:rPr>
          <w:rFonts w:eastAsia="Times New Roman"/>
          <w:i/>
          <w:iCs/>
          <w:color w:val="000000"/>
          <w:lang w:eastAsia="en-GB"/>
        </w:rPr>
        <w:t>Unidirectional Speech Translation</w:t>
      </w:r>
    </w:p>
    <w:p w14:paraId="73B9ECDC" w14:textId="77777777" w:rsidR="00D9040E" w:rsidRPr="007C3C76" w:rsidRDefault="00D9040E" w:rsidP="00D9040E">
      <w:pPr>
        <w:pStyle w:val="Heading3"/>
        <w:rPr>
          <w:lang w:eastAsia="en-GB"/>
        </w:rPr>
      </w:pPr>
      <w:bookmarkStart w:id="80" w:name="_Toc75936995"/>
      <w:bookmarkStart w:id="81" w:name="_Toc78319424"/>
      <w:bookmarkStart w:id="82" w:name="_Toc80703140"/>
      <w:r>
        <w:rPr>
          <w:lang w:val="en-GB" w:eastAsia="en-GB"/>
        </w:rPr>
        <w:t>AI Modules</w:t>
      </w:r>
      <w:bookmarkEnd w:id="80"/>
      <w:bookmarkEnd w:id="81"/>
      <w:bookmarkEnd w:id="82"/>
    </w:p>
    <w:p w14:paraId="3EC0B805" w14:textId="6A7DB010" w:rsidR="00D9040E" w:rsidRDefault="00D9040E" w:rsidP="00D9040E">
      <w:pPr>
        <w:rPr>
          <w:rFonts w:eastAsia="Times New Roman"/>
          <w:color w:val="000000"/>
          <w:lang w:eastAsia="en-GB"/>
        </w:rPr>
      </w:pPr>
      <w:r w:rsidRPr="007C3C76">
        <w:rPr>
          <w:rFonts w:eastAsia="Times New Roman"/>
          <w:color w:val="000000"/>
          <w:lang w:eastAsia="en-GB"/>
        </w:rPr>
        <w:t xml:space="preserve">The AI Modules of </w:t>
      </w:r>
      <w:r w:rsidRPr="007949DA">
        <w:rPr>
          <w:lang w:eastAsia="en-GB"/>
        </w:rPr>
        <w:t>Unidirectional Speech Translation</w:t>
      </w:r>
      <w:r w:rsidRPr="007C3C76">
        <w:rPr>
          <w:rFonts w:eastAsia="Times New Roman"/>
          <w:color w:val="000000"/>
          <w:lang w:eastAsia="en-GB"/>
        </w:rPr>
        <w:t xml:space="preserve"> are given in </w:t>
      </w:r>
      <w:r>
        <w:rPr>
          <w:rFonts w:eastAsia="Times New Roman"/>
          <w:i/>
          <w:iCs/>
          <w:color w:val="000000"/>
          <w:lang w:eastAsia="en-GB"/>
        </w:rPr>
        <w:fldChar w:fldCharType="begin"/>
      </w:r>
      <w:r>
        <w:rPr>
          <w:rFonts w:eastAsia="Times New Roman"/>
          <w:color w:val="000000"/>
          <w:lang w:eastAsia="en-GB"/>
        </w:rPr>
        <w:instrText xml:space="preserve"> REF _Ref75714853 \h </w:instrText>
      </w:r>
      <w:r>
        <w:rPr>
          <w:rFonts w:eastAsia="Times New Roman"/>
          <w:i/>
          <w:iCs/>
          <w:color w:val="000000"/>
          <w:lang w:eastAsia="en-GB"/>
        </w:rPr>
      </w:r>
      <w:r>
        <w:rPr>
          <w:rFonts w:eastAsia="Times New Roman"/>
          <w:i/>
          <w:iCs/>
          <w:color w:val="000000"/>
          <w:lang w:eastAsia="en-GB"/>
        </w:rPr>
        <w:fldChar w:fldCharType="separate"/>
      </w:r>
      <w:r w:rsidR="00F07FDF" w:rsidRPr="0083447C">
        <w:rPr>
          <w:i/>
          <w:iCs/>
        </w:rPr>
        <w:t xml:space="preserve">Table </w:t>
      </w:r>
      <w:r w:rsidR="00F07FDF">
        <w:rPr>
          <w:i/>
          <w:iCs/>
          <w:noProof/>
        </w:rPr>
        <w:t>4</w:t>
      </w:r>
      <w:r>
        <w:rPr>
          <w:rFonts w:eastAsia="Times New Roman"/>
          <w:i/>
          <w:iCs/>
          <w:color w:val="000000"/>
          <w:lang w:eastAsia="en-GB"/>
        </w:rPr>
        <w:fldChar w:fldCharType="end"/>
      </w:r>
      <w:r w:rsidRPr="007C3C76">
        <w:rPr>
          <w:rFonts w:eastAsia="Times New Roman"/>
          <w:color w:val="000000"/>
          <w:lang w:eastAsia="en-GB"/>
        </w:rPr>
        <w:t>.</w:t>
      </w:r>
    </w:p>
    <w:p w14:paraId="02607AA7" w14:textId="77777777" w:rsidR="00D9040E" w:rsidRDefault="00D9040E" w:rsidP="00D9040E">
      <w:pPr>
        <w:rPr>
          <w:rFonts w:eastAsia="Times New Roman"/>
          <w:color w:val="000000"/>
          <w:lang w:eastAsia="en-GB"/>
        </w:rPr>
      </w:pPr>
    </w:p>
    <w:p w14:paraId="4A4DFC2F" w14:textId="4F5A8E57" w:rsidR="00D9040E" w:rsidRPr="007C3C76" w:rsidRDefault="00D9040E" w:rsidP="00D9040E">
      <w:pPr>
        <w:jc w:val="center"/>
        <w:rPr>
          <w:rFonts w:eastAsia="Times New Roman"/>
          <w:lang w:eastAsia="en-GB"/>
        </w:rPr>
      </w:pPr>
      <w:bookmarkStart w:id="83" w:name="_Ref75714853"/>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4</w:t>
      </w:r>
      <w:r w:rsidRPr="0083447C">
        <w:rPr>
          <w:i/>
          <w:iCs/>
        </w:rPr>
        <w:fldChar w:fldCharType="end"/>
      </w:r>
      <w:bookmarkEnd w:id="83"/>
      <w:r w:rsidRPr="007C3C76">
        <w:rPr>
          <w:rFonts w:eastAsia="Times New Roman"/>
          <w:i/>
          <w:iCs/>
          <w:color w:val="000000"/>
          <w:lang w:eastAsia="en-GB"/>
        </w:rPr>
        <w:t xml:space="preserve"> – AI Modules </w:t>
      </w:r>
      <w:r w:rsidRPr="00936E49">
        <w:rPr>
          <w:rFonts w:eastAsia="Times New Roman"/>
          <w:i/>
          <w:iCs/>
          <w:color w:val="000000"/>
          <w:lang w:eastAsia="en-GB"/>
        </w:rPr>
        <w:t xml:space="preserve">of </w:t>
      </w:r>
      <w:r w:rsidRPr="00936E49">
        <w:rPr>
          <w:i/>
          <w:iCs/>
          <w:lang w:eastAsia="en-GB"/>
        </w:rPr>
        <w:t>Unidirectional Speech Translation</w:t>
      </w:r>
    </w:p>
    <w:p w14:paraId="2CD074AA" w14:textId="77777777" w:rsidR="00D9040E" w:rsidRPr="007C3C76" w:rsidRDefault="00D9040E" w:rsidP="00D9040E">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117"/>
        <w:gridCol w:w="7228"/>
      </w:tblGrid>
      <w:tr w:rsidR="00D9040E" w:rsidRPr="007C3C76" w14:paraId="7AACE6BD"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86337"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31D6E"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Function</w:t>
            </w:r>
          </w:p>
        </w:tc>
      </w:tr>
      <w:tr w:rsidR="00D9040E" w:rsidRPr="007C3C76" w14:paraId="662DF318"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CE26F"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7AD3E" w14:textId="77777777" w:rsidR="00D9040E" w:rsidRPr="007C3C76" w:rsidRDefault="00D9040E" w:rsidP="00BE3868">
            <w:pPr>
              <w:jc w:val="both"/>
              <w:rPr>
                <w:rFonts w:eastAsia="Times New Roman"/>
                <w:lang w:eastAsia="en-GB"/>
              </w:rPr>
            </w:pPr>
            <w:r w:rsidRPr="007C3C76">
              <w:rPr>
                <w:rFonts w:eastAsia="Times New Roman"/>
                <w:color w:val="000000"/>
                <w:lang w:eastAsia="en-GB"/>
              </w:rPr>
              <w:t>Converts Speech into Text</w:t>
            </w:r>
            <w:r>
              <w:rPr>
                <w:rFonts w:eastAsia="Times New Roman"/>
                <w:color w:val="000000"/>
                <w:lang w:eastAsia="en-GB"/>
              </w:rPr>
              <w:t>.</w:t>
            </w:r>
          </w:p>
        </w:tc>
      </w:tr>
      <w:tr w:rsidR="00D9040E" w:rsidRPr="007C3C76" w14:paraId="2ED3EAA4"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3DC2E"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278DF" w14:textId="77777777" w:rsidR="00D9040E" w:rsidRPr="007C3C76" w:rsidRDefault="00D9040E" w:rsidP="00BE3868">
            <w:pPr>
              <w:jc w:val="both"/>
              <w:rPr>
                <w:rFonts w:eastAsia="Times New Roman"/>
                <w:lang w:eastAsia="en-GB"/>
              </w:rPr>
            </w:pPr>
            <w:r w:rsidRPr="007C3C76">
              <w:rPr>
                <w:rFonts w:eastAsia="Times New Roman"/>
                <w:color w:val="000000"/>
                <w:lang w:eastAsia="en-GB"/>
              </w:rPr>
              <w:t>Translates the user text input in source language to the target language</w:t>
            </w:r>
            <w:r>
              <w:rPr>
                <w:rFonts w:eastAsia="Times New Roman"/>
                <w:color w:val="000000"/>
                <w:lang w:eastAsia="en-GB"/>
              </w:rPr>
              <w:t>.</w:t>
            </w:r>
          </w:p>
        </w:tc>
      </w:tr>
      <w:tr w:rsidR="00D9040E" w:rsidRPr="007C3C76" w14:paraId="6362812A"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D5113"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C01EB" w14:textId="77777777" w:rsidR="00D9040E" w:rsidRPr="007C3C76" w:rsidRDefault="00D9040E" w:rsidP="00BE3868">
            <w:pPr>
              <w:jc w:val="both"/>
              <w:rPr>
                <w:rFonts w:eastAsia="Times New Roman"/>
                <w:lang w:eastAsia="en-GB"/>
              </w:rPr>
            </w:pPr>
            <w:r w:rsidRPr="007C3C76">
              <w:rPr>
                <w:rFonts w:eastAsia="Times New Roman"/>
                <w:color w:val="000000"/>
                <w:lang w:eastAsia="en-GB"/>
              </w:rPr>
              <w:t>Extracts Speech features such as tones, intonation, intensity, pitch, emotion, intensity or speed from the input voice specific of the speaker.</w:t>
            </w:r>
          </w:p>
        </w:tc>
      </w:tr>
      <w:tr w:rsidR="00D9040E" w:rsidRPr="007C3C76" w14:paraId="5CBCDB23"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21E92" w14:textId="77777777" w:rsidR="00D9040E" w:rsidRDefault="00D9040E" w:rsidP="00BE3868">
            <w:pPr>
              <w:rPr>
                <w:rFonts w:eastAsia="Times New Roman"/>
                <w:b/>
                <w:bCs/>
                <w:color w:val="000000"/>
                <w:lang w:eastAsia="en-GB"/>
              </w:rPr>
            </w:pPr>
            <w:r w:rsidRPr="007C3C76">
              <w:rPr>
                <w:rFonts w:eastAsia="Times New Roman"/>
                <w:b/>
                <w:bCs/>
                <w:color w:val="000000"/>
                <w:lang w:eastAsia="en-GB"/>
              </w:rPr>
              <w:t xml:space="preserve">Speech </w:t>
            </w:r>
            <w:r>
              <w:rPr>
                <w:rFonts w:eastAsia="Times New Roman"/>
                <w:b/>
                <w:bCs/>
                <w:color w:val="000000"/>
                <w:lang w:eastAsia="en-GB"/>
              </w:rPr>
              <w:t>S</w:t>
            </w:r>
            <w:r w:rsidRPr="007C3C76">
              <w:rPr>
                <w:rFonts w:eastAsia="Times New Roman"/>
                <w:b/>
                <w:bCs/>
                <w:color w:val="000000"/>
                <w:lang w:eastAsia="en-GB"/>
              </w:rPr>
              <w:t>ynthesis</w:t>
            </w:r>
          </w:p>
          <w:p w14:paraId="4D5B999C" w14:textId="77777777" w:rsidR="00D9040E" w:rsidRPr="00936E49" w:rsidRDefault="00D9040E" w:rsidP="00BE3868">
            <w:pPr>
              <w:rPr>
                <w:rFonts w:eastAsia="Times New Roman"/>
                <w:b/>
                <w:bCs/>
                <w:lang w:eastAsia="en-GB"/>
              </w:rPr>
            </w:pPr>
            <w:r w:rsidRPr="00936E49">
              <w:rPr>
                <w:rFonts w:eastAsia="Times New Roman"/>
                <w:b/>
                <w:bCs/>
                <w:lang w:eastAsia="en-GB"/>
              </w:rPr>
              <w:t>(Features)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0D5F4" w14:textId="77777777" w:rsidR="00D9040E" w:rsidRPr="007C3C76" w:rsidRDefault="00D9040E" w:rsidP="00BE3868">
            <w:pPr>
              <w:jc w:val="both"/>
              <w:rPr>
                <w:rFonts w:eastAsia="Times New Roman"/>
                <w:lang w:eastAsia="en-GB"/>
              </w:rPr>
            </w:pPr>
            <w:r w:rsidRPr="007C3C76">
              <w:rPr>
                <w:rFonts w:eastAsia="Times New Roman"/>
                <w:color w:val="000000"/>
                <w:lang w:eastAsia="en-GB"/>
              </w:rPr>
              <w:t>Produces Speech from the text resulting from translation with the speech features extracted from the speaker of the source language</w:t>
            </w:r>
          </w:p>
        </w:tc>
      </w:tr>
    </w:tbl>
    <w:p w14:paraId="140A25C0" w14:textId="1922C69A" w:rsidR="00CE1EAA" w:rsidRDefault="00CE1EAA" w:rsidP="00CE1EAA">
      <w:pPr>
        <w:pStyle w:val="Heading3"/>
        <w:rPr>
          <w:lang w:val="en-GB" w:eastAsia="en-GB"/>
        </w:rPr>
      </w:pPr>
      <w:bookmarkStart w:id="84" w:name="_Toc80703141"/>
      <w:bookmarkStart w:id="85" w:name="_Toc78319425"/>
      <w:r>
        <w:rPr>
          <w:lang w:val="en-GB" w:eastAsia="en-GB"/>
        </w:rPr>
        <w:t>AIW Metadata</w:t>
      </w:r>
      <w:bookmarkEnd w:id="84"/>
    </w:p>
    <w:p w14:paraId="75A002C6" w14:textId="48220483" w:rsidR="00DF6C54" w:rsidRPr="00D41C09" w:rsidRDefault="00DF6C54" w:rsidP="00DF6C54">
      <w:pPr>
        <w:rPr>
          <w:lang w:eastAsia="en-GB"/>
        </w:rPr>
      </w:pPr>
      <w:r>
        <w:t xml:space="preserve">Specified in Annex 6 Section </w:t>
      </w:r>
      <w:r w:rsidRPr="00DF6C54">
        <w:fldChar w:fldCharType="begin"/>
      </w:r>
      <w:r w:rsidRPr="00DF6C54">
        <w:instrText xml:space="preserve"> REF _Ref80534127 \r \h </w:instrText>
      </w:r>
      <w:r>
        <w:instrText xml:space="preserve"> \* MERGEFORMAT </w:instrText>
      </w:r>
      <w:r w:rsidRPr="00DF6C54">
        <w:fldChar w:fldCharType="separate"/>
      </w:r>
      <w:r w:rsidRPr="00DF6C54">
        <w:t>2</w:t>
      </w:r>
      <w:r w:rsidRPr="00DF6C54">
        <w:fldChar w:fldCharType="end"/>
      </w:r>
      <w:r w:rsidRPr="00DF6C54">
        <w:rPr>
          <w:lang w:eastAsia="en-GB"/>
        </w:rPr>
        <w:t>.</w:t>
      </w:r>
    </w:p>
    <w:p w14:paraId="542FC453" w14:textId="77777777" w:rsidR="00D9040E" w:rsidRDefault="00D9040E" w:rsidP="00D9040E">
      <w:pPr>
        <w:pStyle w:val="Heading2"/>
        <w:rPr>
          <w:lang w:eastAsia="en-GB"/>
        </w:rPr>
      </w:pPr>
      <w:bookmarkStart w:id="86" w:name="_Toc80703142"/>
      <w:r w:rsidRPr="00E33697">
        <w:rPr>
          <w:lang w:val="en-GB" w:eastAsia="en-GB"/>
        </w:rPr>
        <w:t>Bidirectional</w:t>
      </w:r>
      <w:r w:rsidRPr="00E33697">
        <w:rPr>
          <w:lang w:eastAsia="en-GB"/>
        </w:rPr>
        <w:t xml:space="preserve"> Speech Translation (</w:t>
      </w:r>
      <w:r w:rsidRPr="00E33697">
        <w:rPr>
          <w:lang w:val="en-GB" w:eastAsia="en-GB"/>
        </w:rPr>
        <w:t>B</w:t>
      </w:r>
      <w:r w:rsidRPr="00E33697">
        <w:rPr>
          <w:lang w:eastAsia="en-GB"/>
        </w:rPr>
        <w:t>ST)</w:t>
      </w:r>
      <w:bookmarkEnd w:id="85"/>
      <w:bookmarkEnd w:id="86"/>
    </w:p>
    <w:p w14:paraId="478B9299" w14:textId="77777777" w:rsidR="00D9040E" w:rsidRDefault="00D9040E" w:rsidP="00D9040E">
      <w:pPr>
        <w:pStyle w:val="Heading3"/>
        <w:rPr>
          <w:lang w:val="en-GB" w:eastAsia="en-GB"/>
        </w:rPr>
      </w:pPr>
      <w:bookmarkStart w:id="87" w:name="_Toc78319426"/>
      <w:bookmarkStart w:id="88" w:name="_Toc80703143"/>
      <w:r>
        <w:rPr>
          <w:lang w:val="en-GB" w:eastAsia="en-GB"/>
        </w:rPr>
        <w:t>Scope of Use Case</w:t>
      </w:r>
      <w:bookmarkEnd w:id="87"/>
      <w:bookmarkEnd w:id="88"/>
    </w:p>
    <w:p w14:paraId="5083C761" w14:textId="77777777" w:rsidR="00D9040E" w:rsidRDefault="00D9040E" w:rsidP="00D9040E">
      <w:pPr>
        <w:jc w:val="both"/>
        <w:rPr>
          <w:rFonts w:eastAsia="Times New Roman"/>
          <w:color w:val="000000"/>
          <w:lang w:eastAsia="en-GB"/>
        </w:rPr>
      </w:pPr>
      <w:r>
        <w:rPr>
          <w:rFonts w:eastAsia="Times New Roman"/>
          <w:color w:val="000000"/>
          <w:lang w:eastAsia="en-GB"/>
        </w:rPr>
        <w:t xml:space="preserve">In </w:t>
      </w:r>
      <w:r w:rsidRPr="00E33697">
        <w:rPr>
          <w:rFonts w:eastAsia="Times New Roman"/>
          <w:color w:val="000000"/>
          <w:lang w:eastAsia="en-GB"/>
        </w:rPr>
        <w:t xml:space="preserve">Bidirectional </w:t>
      </w:r>
      <w:r>
        <w:rPr>
          <w:rFonts w:eastAsia="Times New Roman"/>
          <w:color w:val="000000"/>
          <w:lang w:eastAsia="en-GB"/>
        </w:rPr>
        <w:t xml:space="preserve">(as opposed to Unidirectional) Speech Translation, </w:t>
      </w:r>
      <w:r w:rsidRPr="00E33697">
        <w:rPr>
          <w:rFonts w:eastAsia="Times New Roman"/>
          <w:color w:val="000000"/>
          <w:lang w:eastAsia="en-GB"/>
        </w:rPr>
        <w:t xml:space="preserve">two </w:t>
      </w:r>
      <w:r>
        <w:rPr>
          <w:rFonts w:eastAsia="Times New Roman"/>
          <w:color w:val="000000"/>
          <w:lang w:eastAsia="en-GB"/>
        </w:rPr>
        <w:t>people converse, each speaking a different language.</w:t>
      </w:r>
      <w:r w:rsidRPr="00E33697">
        <w:rPr>
          <w:rFonts w:eastAsia="Times New Roman"/>
          <w:color w:val="000000"/>
          <w:lang w:eastAsia="en-GB"/>
        </w:rPr>
        <w:t xml:space="preserve"> </w:t>
      </w:r>
      <w:r>
        <w:rPr>
          <w:rFonts w:eastAsia="Times New Roman"/>
          <w:color w:val="000000"/>
          <w:lang w:eastAsia="en-GB"/>
        </w:rPr>
        <w:t>They may be in the same location, or they may be communicating remotely. The AIMs implementing the components may be implemented as online services, or they may be embedded on a single device. The flow of control (from speech recognition to text translation to speech synthesis) is identical to that of the Unidirectional case. The difference is that, rather than one such flow, two flows are provided – the first from language A to language B, and the second from B to A.</w:t>
      </w:r>
      <w:r w:rsidRPr="00E33697">
        <w:rPr>
          <w:rFonts w:eastAsia="Times New Roman"/>
          <w:color w:val="000000"/>
          <w:lang w:eastAsia="en-GB"/>
        </w:rPr>
        <w:t xml:space="preserve"> </w:t>
      </w:r>
    </w:p>
    <w:p w14:paraId="6A84BF3C" w14:textId="7F47B162" w:rsidR="00D9040E" w:rsidRDefault="00D9040E" w:rsidP="00D9040E">
      <w:pPr>
        <w:pStyle w:val="Heading3"/>
        <w:rPr>
          <w:lang w:val="en-GB" w:eastAsia="en-GB"/>
        </w:rPr>
      </w:pPr>
      <w:bookmarkStart w:id="89" w:name="_Toc75936998"/>
      <w:bookmarkStart w:id="90" w:name="_Toc78319427"/>
      <w:bookmarkStart w:id="91" w:name="_Toc80703144"/>
      <w:bookmarkStart w:id="92" w:name="_Toc75936997"/>
      <w:r>
        <w:rPr>
          <w:lang w:val="en-GB" w:eastAsia="en-GB"/>
        </w:rPr>
        <w:lastRenderedPageBreak/>
        <w:t>Input/output data</w:t>
      </w:r>
      <w:bookmarkEnd w:id="89"/>
      <w:bookmarkEnd w:id="90"/>
      <w:bookmarkEnd w:id="91"/>
    </w:p>
    <w:tbl>
      <w:tblPr>
        <w:tblW w:w="0" w:type="auto"/>
        <w:jc w:val="center"/>
        <w:tblLook w:val="04A0" w:firstRow="1" w:lastRow="0" w:firstColumn="1" w:lastColumn="0" w:noHBand="0" w:noVBand="1"/>
      </w:tblPr>
      <w:tblGrid>
        <w:gridCol w:w="1271"/>
        <w:gridCol w:w="8074"/>
      </w:tblGrid>
      <w:tr w:rsidR="009A63CD" w:rsidRPr="00803003" w14:paraId="157C844E" w14:textId="77777777" w:rsidTr="00BE3868">
        <w:trPr>
          <w:jc w:val="center"/>
        </w:trPr>
        <w:tc>
          <w:tcPr>
            <w:tcW w:w="1271" w:type="dxa"/>
          </w:tcPr>
          <w:p w14:paraId="79470DD8" w14:textId="77777777" w:rsidR="009A63CD" w:rsidRPr="00803003" w:rsidRDefault="009A63CD" w:rsidP="00BE3868">
            <w:pPr>
              <w:jc w:val="center"/>
              <w:rPr>
                <w:b/>
                <w:bCs/>
                <w:lang w:eastAsia="en-GB"/>
              </w:rPr>
            </w:pPr>
            <w:r w:rsidRPr="00803003">
              <w:rPr>
                <w:b/>
                <w:bCs/>
                <w:lang w:eastAsia="en-GB"/>
              </w:rPr>
              <w:t>Input</w:t>
            </w:r>
          </w:p>
        </w:tc>
        <w:tc>
          <w:tcPr>
            <w:tcW w:w="8074" w:type="dxa"/>
          </w:tcPr>
          <w:p w14:paraId="35EB0DC8" w14:textId="77777777" w:rsidR="009A63CD" w:rsidRPr="00803003" w:rsidRDefault="009A63CD" w:rsidP="00BE3868">
            <w:pPr>
              <w:jc w:val="center"/>
              <w:rPr>
                <w:b/>
                <w:bCs/>
                <w:lang w:eastAsia="en-GB"/>
              </w:rPr>
            </w:pPr>
            <w:r w:rsidRPr="00803003">
              <w:rPr>
                <w:b/>
                <w:bCs/>
                <w:lang w:eastAsia="en-GB"/>
              </w:rPr>
              <w:t>Comments</w:t>
            </w:r>
          </w:p>
        </w:tc>
      </w:tr>
      <w:tr w:rsidR="009A63CD" w14:paraId="3FA6199E" w14:textId="77777777" w:rsidTr="00BE3868">
        <w:trPr>
          <w:jc w:val="center"/>
        </w:trPr>
        <w:tc>
          <w:tcPr>
            <w:tcW w:w="1271" w:type="dxa"/>
          </w:tcPr>
          <w:p w14:paraId="64EC6539" w14:textId="77777777" w:rsidR="009A63CD" w:rsidRDefault="009A63CD" w:rsidP="00BE3868">
            <w:pPr>
              <w:rPr>
                <w:lang w:eastAsia="en-GB"/>
              </w:rPr>
            </w:pPr>
            <w:r>
              <w:rPr>
                <w:lang w:eastAsia="en-GB"/>
              </w:rPr>
              <w:t>Desired languages</w:t>
            </w:r>
          </w:p>
        </w:tc>
        <w:tc>
          <w:tcPr>
            <w:tcW w:w="8074" w:type="dxa"/>
          </w:tcPr>
          <w:p w14:paraId="5BF42115" w14:textId="77777777" w:rsidR="009A63CD" w:rsidRDefault="009A63CD" w:rsidP="00BE3868">
            <w:pPr>
              <w:jc w:val="both"/>
              <w:rPr>
                <w:lang w:eastAsia="en-GB"/>
              </w:rPr>
            </w:pPr>
            <w:r>
              <w:rPr>
                <w:lang w:eastAsia="en-GB"/>
              </w:rPr>
              <w:t>User-specified input and output languages</w:t>
            </w:r>
          </w:p>
        </w:tc>
      </w:tr>
      <w:tr w:rsidR="009A63CD" w14:paraId="7B86C8D1" w14:textId="77777777" w:rsidTr="00BE3868">
        <w:trPr>
          <w:jc w:val="center"/>
        </w:trPr>
        <w:tc>
          <w:tcPr>
            <w:tcW w:w="1271" w:type="dxa"/>
          </w:tcPr>
          <w:p w14:paraId="623186F5" w14:textId="59A26D78" w:rsidR="009A63CD" w:rsidRDefault="009A63CD" w:rsidP="00BE3868">
            <w:pPr>
              <w:rPr>
                <w:lang w:eastAsia="en-GB"/>
              </w:rPr>
            </w:pPr>
            <w:r>
              <w:rPr>
                <w:lang w:eastAsia="en-GB"/>
              </w:rPr>
              <w:t>Speech1</w:t>
            </w:r>
          </w:p>
        </w:tc>
        <w:tc>
          <w:tcPr>
            <w:tcW w:w="8074" w:type="dxa"/>
          </w:tcPr>
          <w:p w14:paraId="21134690" w14:textId="0E271989" w:rsidR="009A63CD" w:rsidRDefault="009A63CD" w:rsidP="00BE3868">
            <w:pPr>
              <w:jc w:val="both"/>
              <w:rPr>
                <w:lang w:eastAsia="en-GB"/>
              </w:rPr>
            </w:pPr>
            <w:r>
              <w:rPr>
                <w:lang w:eastAsia="en-GB"/>
              </w:rPr>
              <w:t>Speech produced by human1 desiring spoken translation in the specified language.</w:t>
            </w:r>
          </w:p>
        </w:tc>
      </w:tr>
      <w:tr w:rsidR="009A63CD" w14:paraId="110A2C20" w14:textId="77777777" w:rsidTr="00BE3868">
        <w:trPr>
          <w:jc w:val="center"/>
        </w:trPr>
        <w:tc>
          <w:tcPr>
            <w:tcW w:w="1271" w:type="dxa"/>
          </w:tcPr>
          <w:p w14:paraId="7CD2F734" w14:textId="1E18FE88" w:rsidR="009A63CD" w:rsidRDefault="009A63CD" w:rsidP="00BE3868">
            <w:pPr>
              <w:rPr>
                <w:lang w:eastAsia="en-GB"/>
              </w:rPr>
            </w:pPr>
            <w:r>
              <w:rPr>
                <w:lang w:eastAsia="en-GB"/>
              </w:rPr>
              <w:t>Text1</w:t>
            </w:r>
          </w:p>
        </w:tc>
        <w:tc>
          <w:tcPr>
            <w:tcW w:w="8074" w:type="dxa"/>
          </w:tcPr>
          <w:p w14:paraId="44627AB4" w14:textId="0D0B53D8" w:rsidR="009A63CD" w:rsidRDefault="009A63CD" w:rsidP="00BE3868">
            <w:pPr>
              <w:jc w:val="both"/>
              <w:rPr>
                <w:lang w:eastAsia="en-GB"/>
              </w:rPr>
            </w:pPr>
            <w:r>
              <w:rPr>
                <w:lang w:eastAsia="en-GB"/>
              </w:rPr>
              <w:t>Alternative textual source information1 to be translated to the specified language.</w:t>
            </w:r>
          </w:p>
        </w:tc>
      </w:tr>
      <w:tr w:rsidR="009A63CD" w14:paraId="719D84C3" w14:textId="77777777" w:rsidTr="00BE3868">
        <w:trPr>
          <w:jc w:val="center"/>
        </w:trPr>
        <w:tc>
          <w:tcPr>
            <w:tcW w:w="1271" w:type="dxa"/>
          </w:tcPr>
          <w:p w14:paraId="1FE3E00A" w14:textId="3529EC17" w:rsidR="009A63CD" w:rsidRDefault="009A63CD" w:rsidP="009A63CD">
            <w:pPr>
              <w:rPr>
                <w:lang w:eastAsia="en-GB"/>
              </w:rPr>
            </w:pPr>
            <w:r>
              <w:rPr>
                <w:lang w:eastAsia="en-GB"/>
              </w:rPr>
              <w:t>Speech2</w:t>
            </w:r>
          </w:p>
        </w:tc>
        <w:tc>
          <w:tcPr>
            <w:tcW w:w="8074" w:type="dxa"/>
          </w:tcPr>
          <w:p w14:paraId="041696A2" w14:textId="3BB44A89" w:rsidR="009A63CD" w:rsidRDefault="009A63CD" w:rsidP="009A63CD">
            <w:pPr>
              <w:jc w:val="both"/>
              <w:rPr>
                <w:lang w:eastAsia="en-GB"/>
              </w:rPr>
            </w:pPr>
            <w:r>
              <w:rPr>
                <w:lang w:eastAsia="en-GB"/>
              </w:rPr>
              <w:t>Speech produced by human2 desiring spoken translation in the specified language.</w:t>
            </w:r>
          </w:p>
        </w:tc>
      </w:tr>
      <w:tr w:rsidR="009A63CD" w14:paraId="54FA36E6" w14:textId="77777777" w:rsidTr="00BE3868">
        <w:trPr>
          <w:jc w:val="center"/>
        </w:trPr>
        <w:tc>
          <w:tcPr>
            <w:tcW w:w="1271" w:type="dxa"/>
          </w:tcPr>
          <w:p w14:paraId="42FB2AB8" w14:textId="24530E91" w:rsidR="009A63CD" w:rsidRDefault="009A63CD" w:rsidP="009A63CD">
            <w:pPr>
              <w:rPr>
                <w:lang w:eastAsia="en-GB"/>
              </w:rPr>
            </w:pPr>
            <w:r>
              <w:rPr>
                <w:lang w:eastAsia="en-GB"/>
              </w:rPr>
              <w:t>Text2</w:t>
            </w:r>
          </w:p>
        </w:tc>
        <w:tc>
          <w:tcPr>
            <w:tcW w:w="8074" w:type="dxa"/>
          </w:tcPr>
          <w:p w14:paraId="38A2B4AE" w14:textId="1BF4682F" w:rsidR="009A63CD" w:rsidRDefault="009A63CD" w:rsidP="009A63CD">
            <w:pPr>
              <w:jc w:val="both"/>
              <w:rPr>
                <w:lang w:eastAsia="en-GB"/>
              </w:rPr>
            </w:pPr>
            <w:r>
              <w:rPr>
                <w:lang w:eastAsia="en-GB"/>
              </w:rPr>
              <w:t>Alternative textual source information2 to be translated to the specified language.</w:t>
            </w:r>
          </w:p>
        </w:tc>
      </w:tr>
      <w:tr w:rsidR="009A63CD" w14:paraId="3B83E068" w14:textId="77777777" w:rsidTr="00BE3868">
        <w:trPr>
          <w:jc w:val="center"/>
        </w:trPr>
        <w:tc>
          <w:tcPr>
            <w:tcW w:w="1271" w:type="dxa"/>
          </w:tcPr>
          <w:p w14:paraId="4E4B8E35" w14:textId="71663DE5" w:rsidR="009A63CD" w:rsidRDefault="00C6775D" w:rsidP="009A63CD">
            <w:pPr>
              <w:jc w:val="center"/>
              <w:rPr>
                <w:lang w:eastAsia="en-GB"/>
              </w:rPr>
            </w:pPr>
            <w:r>
              <w:rPr>
                <w:b/>
                <w:bCs/>
                <w:lang w:eastAsia="en-GB"/>
              </w:rPr>
              <w:t>Out</w:t>
            </w:r>
            <w:r w:rsidR="009A63CD" w:rsidRPr="00803003">
              <w:rPr>
                <w:b/>
                <w:bCs/>
                <w:lang w:eastAsia="en-GB"/>
              </w:rPr>
              <w:t>put</w:t>
            </w:r>
          </w:p>
        </w:tc>
        <w:tc>
          <w:tcPr>
            <w:tcW w:w="8074" w:type="dxa"/>
          </w:tcPr>
          <w:p w14:paraId="439B6524" w14:textId="77777777" w:rsidR="009A63CD" w:rsidRDefault="009A63CD" w:rsidP="009A63CD">
            <w:pPr>
              <w:jc w:val="center"/>
              <w:rPr>
                <w:lang w:eastAsia="en-GB"/>
              </w:rPr>
            </w:pPr>
            <w:r w:rsidRPr="00803003">
              <w:rPr>
                <w:b/>
                <w:bCs/>
                <w:lang w:eastAsia="en-GB"/>
              </w:rPr>
              <w:t>Comments</w:t>
            </w:r>
          </w:p>
        </w:tc>
      </w:tr>
      <w:tr w:rsidR="009A63CD" w14:paraId="2B2CA938" w14:textId="77777777" w:rsidTr="00BE3868">
        <w:tblPrEx>
          <w:jc w:val="left"/>
        </w:tblPrEx>
        <w:tc>
          <w:tcPr>
            <w:tcW w:w="1271" w:type="dxa"/>
          </w:tcPr>
          <w:p w14:paraId="4D44D6D0" w14:textId="37DCFDB7" w:rsidR="009A63CD" w:rsidRDefault="009A63CD" w:rsidP="009A63CD">
            <w:pPr>
              <w:rPr>
                <w:lang w:eastAsia="en-GB"/>
              </w:rPr>
            </w:pPr>
            <w:r>
              <w:rPr>
                <w:lang w:eastAsia="en-GB"/>
              </w:rPr>
              <w:t>Speech1</w:t>
            </w:r>
          </w:p>
        </w:tc>
        <w:tc>
          <w:tcPr>
            <w:tcW w:w="8074" w:type="dxa"/>
          </w:tcPr>
          <w:p w14:paraId="64F1CC04" w14:textId="0B1424BD" w:rsidR="009A63CD" w:rsidRDefault="009A63CD" w:rsidP="009A63CD">
            <w:pPr>
              <w:jc w:val="both"/>
              <w:rPr>
                <w:lang w:eastAsia="en-GB"/>
              </w:rPr>
            </w:pPr>
            <w:r>
              <w:rPr>
                <w:lang w:eastAsia="en-GB"/>
              </w:rPr>
              <w:t>Translated speech of Speaker 1.</w:t>
            </w:r>
          </w:p>
        </w:tc>
      </w:tr>
      <w:tr w:rsidR="009A63CD" w14:paraId="11F4064D" w14:textId="77777777" w:rsidTr="00BE3868">
        <w:tblPrEx>
          <w:jc w:val="left"/>
        </w:tblPrEx>
        <w:tc>
          <w:tcPr>
            <w:tcW w:w="1271" w:type="dxa"/>
          </w:tcPr>
          <w:p w14:paraId="6B64952B" w14:textId="33FE2821" w:rsidR="009A63CD" w:rsidRDefault="009A63CD" w:rsidP="009A63CD">
            <w:pPr>
              <w:rPr>
                <w:lang w:eastAsia="en-GB"/>
              </w:rPr>
            </w:pPr>
            <w:r>
              <w:rPr>
                <w:lang w:eastAsia="en-GB"/>
              </w:rPr>
              <w:t>Text1</w:t>
            </w:r>
          </w:p>
        </w:tc>
        <w:tc>
          <w:tcPr>
            <w:tcW w:w="8074" w:type="dxa"/>
          </w:tcPr>
          <w:p w14:paraId="0CBB8BEF" w14:textId="69D49C2F" w:rsidR="009A63CD" w:rsidRDefault="009A63CD" w:rsidP="009A63CD">
            <w:pPr>
              <w:jc w:val="both"/>
              <w:rPr>
                <w:lang w:eastAsia="en-GB"/>
              </w:rPr>
            </w:pPr>
            <w:r>
              <w:rPr>
                <w:lang w:eastAsia="en-GB"/>
              </w:rPr>
              <w:t>Text of the translated speech</w:t>
            </w:r>
            <w:r w:rsidR="00894453">
              <w:rPr>
                <w:lang w:eastAsia="en-GB"/>
              </w:rPr>
              <w:t xml:space="preserve"> by Speaker 1</w:t>
            </w:r>
            <w:r>
              <w:rPr>
                <w:lang w:eastAsia="en-GB"/>
              </w:rPr>
              <w:t>.</w:t>
            </w:r>
          </w:p>
        </w:tc>
      </w:tr>
      <w:tr w:rsidR="00894453" w14:paraId="3FD9DA2F" w14:textId="77777777" w:rsidTr="00894453">
        <w:tblPrEx>
          <w:jc w:val="left"/>
        </w:tblPrEx>
        <w:tc>
          <w:tcPr>
            <w:tcW w:w="1271" w:type="dxa"/>
          </w:tcPr>
          <w:p w14:paraId="67A19A94" w14:textId="5B0C9DB9" w:rsidR="00894453" w:rsidRDefault="00894453" w:rsidP="00BE3868">
            <w:pPr>
              <w:rPr>
                <w:lang w:eastAsia="en-GB"/>
              </w:rPr>
            </w:pPr>
            <w:r>
              <w:rPr>
                <w:lang w:eastAsia="en-GB"/>
              </w:rPr>
              <w:t>Speech2</w:t>
            </w:r>
          </w:p>
        </w:tc>
        <w:tc>
          <w:tcPr>
            <w:tcW w:w="8074" w:type="dxa"/>
          </w:tcPr>
          <w:p w14:paraId="3DB41015" w14:textId="23EA5CF8" w:rsidR="00894453" w:rsidRDefault="00894453" w:rsidP="00BE3868">
            <w:pPr>
              <w:jc w:val="both"/>
              <w:rPr>
                <w:lang w:eastAsia="en-GB"/>
              </w:rPr>
            </w:pPr>
            <w:r>
              <w:rPr>
                <w:lang w:eastAsia="en-GB"/>
              </w:rPr>
              <w:t>Translated speech of Speaker 2.</w:t>
            </w:r>
          </w:p>
        </w:tc>
      </w:tr>
      <w:tr w:rsidR="00894453" w14:paraId="370CD5F1" w14:textId="77777777" w:rsidTr="00894453">
        <w:tblPrEx>
          <w:jc w:val="left"/>
        </w:tblPrEx>
        <w:tc>
          <w:tcPr>
            <w:tcW w:w="1271" w:type="dxa"/>
          </w:tcPr>
          <w:p w14:paraId="23940DC6" w14:textId="6E06E5B0" w:rsidR="00894453" w:rsidRDefault="00894453" w:rsidP="00BE3868">
            <w:pPr>
              <w:rPr>
                <w:lang w:eastAsia="en-GB"/>
              </w:rPr>
            </w:pPr>
            <w:r>
              <w:rPr>
                <w:lang w:eastAsia="en-GB"/>
              </w:rPr>
              <w:t>Text2</w:t>
            </w:r>
          </w:p>
        </w:tc>
        <w:tc>
          <w:tcPr>
            <w:tcW w:w="8074" w:type="dxa"/>
          </w:tcPr>
          <w:p w14:paraId="01E13076" w14:textId="455D19C4" w:rsidR="00894453" w:rsidRDefault="00894453" w:rsidP="00BE3868">
            <w:pPr>
              <w:jc w:val="both"/>
              <w:rPr>
                <w:lang w:eastAsia="en-GB"/>
              </w:rPr>
            </w:pPr>
            <w:r>
              <w:rPr>
                <w:lang w:eastAsia="en-GB"/>
              </w:rPr>
              <w:t>Text of the translated speech by Speaker 2.</w:t>
            </w:r>
          </w:p>
        </w:tc>
      </w:tr>
    </w:tbl>
    <w:p w14:paraId="642E7C15" w14:textId="77777777" w:rsidR="00D9040E" w:rsidRDefault="00D9040E" w:rsidP="00D9040E">
      <w:pPr>
        <w:pStyle w:val="Heading3"/>
        <w:rPr>
          <w:szCs w:val="24"/>
          <w:lang w:eastAsia="en-GB"/>
        </w:rPr>
      </w:pPr>
      <w:bookmarkStart w:id="93" w:name="_Toc78319428"/>
      <w:bookmarkStart w:id="94" w:name="_Toc80703145"/>
      <w:r w:rsidRPr="007C3C76">
        <w:rPr>
          <w:lang w:eastAsia="en-GB"/>
        </w:rPr>
        <w:t>Implementation Architecture</w:t>
      </w:r>
      <w:bookmarkEnd w:id="92"/>
      <w:bookmarkEnd w:id="93"/>
      <w:bookmarkEnd w:id="94"/>
    </w:p>
    <w:p w14:paraId="665B264A" w14:textId="018D5542" w:rsidR="00D9040E" w:rsidRPr="007C3C76" w:rsidRDefault="00D9040E" w:rsidP="00D9040E">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 xml:space="preserve"> REF _Ref75714660 \h </w:instrText>
      </w:r>
      <w:r>
        <w:rPr>
          <w:rFonts w:eastAsia="Times New Roman"/>
          <w:color w:val="000000"/>
          <w:lang w:eastAsia="en-GB"/>
        </w:rPr>
      </w:r>
      <w:r>
        <w:rPr>
          <w:rFonts w:eastAsia="Times New Roman"/>
          <w:color w:val="000000"/>
          <w:lang w:eastAsia="en-GB"/>
        </w:rPr>
        <w:fldChar w:fldCharType="separate"/>
      </w:r>
      <w:r w:rsidR="00F07FDF" w:rsidRPr="00315761">
        <w:rPr>
          <w:i/>
        </w:rPr>
        <w:t xml:space="preserve">Figure </w:t>
      </w:r>
      <w:r w:rsidR="00F07FDF">
        <w:rPr>
          <w:i/>
          <w:noProof/>
        </w:rPr>
        <w:t>8</w:t>
      </w:r>
      <w:r>
        <w:rPr>
          <w:rFonts w:eastAsia="Times New Roman"/>
          <w:color w:val="000000"/>
          <w:lang w:eastAsia="en-GB"/>
        </w:rPr>
        <w:fldChar w:fldCharType="end"/>
      </w:r>
      <w:r>
        <w:rPr>
          <w:rFonts w:eastAsia="Times New Roman"/>
          <w:color w:val="000000"/>
          <w:lang w:eastAsia="en-GB"/>
        </w:rPr>
        <w:t xml:space="preserve"> depicts the AIMs and the data exchanged between AIMs.</w:t>
      </w:r>
    </w:p>
    <w:p w14:paraId="51D8DDF7" w14:textId="77777777" w:rsidR="00D9040E" w:rsidRDefault="00D9040E" w:rsidP="00D9040E">
      <w:pPr>
        <w:rPr>
          <w:lang w:val="x-none" w:eastAsia="en-GB"/>
        </w:rPr>
      </w:pPr>
    </w:p>
    <w:p w14:paraId="07C83AF4" w14:textId="21BE3B32" w:rsidR="00D9040E" w:rsidRPr="00071C26" w:rsidRDefault="004801E9" w:rsidP="00D9040E">
      <w:pPr>
        <w:jc w:val="center"/>
        <w:rPr>
          <w:lang w:val="x-none" w:eastAsia="en-GB"/>
        </w:rPr>
      </w:pPr>
      <w:r>
        <w:rPr>
          <w:noProof/>
          <w:lang w:val="x-none" w:eastAsia="en-GB"/>
        </w:rPr>
        <w:drawing>
          <wp:inline distT="0" distB="0" distL="0" distR="0" wp14:anchorId="1DF7A7B8" wp14:editId="19CB27B0">
            <wp:extent cx="5940425" cy="30022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002280"/>
                    </a:xfrm>
                    <a:prstGeom prst="rect">
                      <a:avLst/>
                    </a:prstGeom>
                    <a:noFill/>
                    <a:ln>
                      <a:noFill/>
                    </a:ln>
                  </pic:spPr>
                </pic:pic>
              </a:graphicData>
            </a:graphic>
          </wp:inline>
        </w:drawing>
      </w:r>
    </w:p>
    <w:p w14:paraId="278A5D89" w14:textId="16CC4150" w:rsidR="00D9040E" w:rsidRDefault="00D9040E" w:rsidP="00D9040E">
      <w:pPr>
        <w:jc w:val="center"/>
        <w:rPr>
          <w:rFonts w:eastAsia="Times New Roman"/>
          <w:i/>
          <w:iCs/>
          <w:color w:val="000000"/>
          <w:lang w:eastAsia="en-GB"/>
        </w:rPr>
      </w:pPr>
      <w:bookmarkStart w:id="95" w:name="_Ref75714660"/>
      <w:r w:rsidRPr="00315761">
        <w:rPr>
          <w:i/>
        </w:rPr>
        <w:t xml:space="preserve">Figure </w:t>
      </w:r>
      <w:r w:rsidRPr="00315761">
        <w:rPr>
          <w:i/>
        </w:rPr>
        <w:fldChar w:fldCharType="begin"/>
      </w:r>
      <w:r w:rsidRPr="00315761">
        <w:rPr>
          <w:i/>
        </w:rPr>
        <w:instrText xml:space="preserve"> SEQ Figure \* ARABIC </w:instrText>
      </w:r>
      <w:r w:rsidRPr="00315761">
        <w:rPr>
          <w:i/>
        </w:rPr>
        <w:fldChar w:fldCharType="separate"/>
      </w:r>
      <w:r w:rsidR="00F07FDF">
        <w:rPr>
          <w:i/>
          <w:noProof/>
        </w:rPr>
        <w:t>8</w:t>
      </w:r>
      <w:r w:rsidRPr="00315761">
        <w:rPr>
          <w:i/>
        </w:rPr>
        <w:fldChar w:fldCharType="end"/>
      </w:r>
      <w:bookmarkEnd w:id="95"/>
      <w:r w:rsidRPr="007C3C76">
        <w:rPr>
          <w:rFonts w:eastAsia="Times New Roman"/>
          <w:color w:val="000000"/>
          <w:lang w:eastAsia="en-GB"/>
        </w:rPr>
        <w:t xml:space="preserve"> –</w:t>
      </w:r>
      <w:r w:rsidRPr="007C3C76">
        <w:rPr>
          <w:rFonts w:eastAsia="Times New Roman"/>
          <w:i/>
          <w:iCs/>
          <w:color w:val="000000"/>
          <w:lang w:eastAsia="en-GB"/>
        </w:rPr>
        <w:t xml:space="preserve"> </w:t>
      </w:r>
      <w:r>
        <w:rPr>
          <w:rFonts w:eastAsia="Times New Roman"/>
          <w:i/>
          <w:iCs/>
          <w:color w:val="000000"/>
          <w:lang w:eastAsia="en-GB"/>
        </w:rPr>
        <w:t>Architecture of B</w:t>
      </w:r>
      <w:r w:rsidRPr="00CA1269">
        <w:rPr>
          <w:rFonts w:eastAsia="Times New Roman"/>
          <w:i/>
          <w:iCs/>
          <w:color w:val="000000"/>
          <w:lang w:eastAsia="en-GB"/>
        </w:rPr>
        <w:t>idirectional Speech Translation</w:t>
      </w:r>
    </w:p>
    <w:p w14:paraId="023321C5" w14:textId="4E8DF1AA" w:rsidR="00D9040E" w:rsidRPr="007C3C76" w:rsidRDefault="00D9040E" w:rsidP="00D9040E">
      <w:pPr>
        <w:pStyle w:val="Heading3"/>
        <w:rPr>
          <w:lang w:eastAsia="en-GB"/>
        </w:rPr>
      </w:pPr>
      <w:bookmarkStart w:id="96" w:name="_Toc75936999"/>
      <w:bookmarkStart w:id="97" w:name="_Toc78319429"/>
      <w:bookmarkStart w:id="98" w:name="_Toc80703146"/>
      <w:r>
        <w:rPr>
          <w:lang w:val="en-GB" w:eastAsia="en-GB"/>
        </w:rPr>
        <w:t>AI Modules</w:t>
      </w:r>
      <w:bookmarkEnd w:id="96"/>
      <w:bookmarkEnd w:id="97"/>
      <w:bookmarkEnd w:id="98"/>
    </w:p>
    <w:p w14:paraId="7EA3439A" w14:textId="0340FBAD" w:rsidR="00D9040E" w:rsidRDefault="00D9040E" w:rsidP="00D9040E">
      <w:pPr>
        <w:rPr>
          <w:rFonts w:eastAsia="Times New Roman"/>
          <w:color w:val="000000"/>
          <w:lang w:eastAsia="en-GB"/>
        </w:rPr>
      </w:pPr>
      <w:r w:rsidRPr="007C3C76">
        <w:rPr>
          <w:rFonts w:eastAsia="Times New Roman"/>
          <w:color w:val="000000"/>
          <w:lang w:eastAsia="en-GB"/>
        </w:rPr>
        <w:t xml:space="preserve">The AI Modules are given in </w:t>
      </w:r>
      <w:r>
        <w:rPr>
          <w:rFonts w:eastAsia="Times New Roman"/>
          <w:i/>
          <w:iCs/>
          <w:color w:val="000000"/>
          <w:lang w:eastAsia="en-GB"/>
        </w:rPr>
        <w:fldChar w:fldCharType="begin"/>
      </w:r>
      <w:r>
        <w:rPr>
          <w:rFonts w:eastAsia="Times New Roman"/>
          <w:color w:val="000000"/>
          <w:lang w:eastAsia="en-GB"/>
        </w:rPr>
        <w:instrText xml:space="preserve"> REF _Ref75714872 \h </w:instrText>
      </w:r>
      <w:r>
        <w:rPr>
          <w:rFonts w:eastAsia="Times New Roman"/>
          <w:i/>
          <w:iCs/>
          <w:color w:val="000000"/>
          <w:lang w:eastAsia="en-GB"/>
        </w:rPr>
      </w:r>
      <w:r>
        <w:rPr>
          <w:rFonts w:eastAsia="Times New Roman"/>
          <w:i/>
          <w:iCs/>
          <w:color w:val="000000"/>
          <w:lang w:eastAsia="en-GB"/>
        </w:rPr>
        <w:fldChar w:fldCharType="separate"/>
      </w:r>
      <w:r w:rsidR="00F07FDF" w:rsidRPr="0083447C">
        <w:rPr>
          <w:i/>
          <w:iCs/>
        </w:rPr>
        <w:t xml:space="preserve">Table </w:t>
      </w:r>
      <w:r w:rsidR="00F07FDF">
        <w:rPr>
          <w:i/>
          <w:iCs/>
          <w:noProof/>
        </w:rPr>
        <w:t>5</w:t>
      </w:r>
      <w:r>
        <w:rPr>
          <w:rFonts w:eastAsia="Times New Roman"/>
          <w:i/>
          <w:iCs/>
          <w:color w:val="000000"/>
          <w:lang w:eastAsia="en-GB"/>
        </w:rPr>
        <w:fldChar w:fldCharType="end"/>
      </w:r>
      <w:r w:rsidRPr="007C3C76">
        <w:rPr>
          <w:rFonts w:eastAsia="Times New Roman"/>
          <w:color w:val="000000"/>
          <w:lang w:eastAsia="en-GB"/>
        </w:rPr>
        <w:t>.</w:t>
      </w:r>
    </w:p>
    <w:p w14:paraId="58655E43" w14:textId="77777777" w:rsidR="00D9040E" w:rsidRPr="007C3C76" w:rsidRDefault="00D9040E" w:rsidP="00D9040E">
      <w:pPr>
        <w:rPr>
          <w:rFonts w:eastAsia="Times New Roman"/>
          <w:lang w:eastAsia="en-GB"/>
        </w:rPr>
      </w:pPr>
    </w:p>
    <w:p w14:paraId="43DE0FB9" w14:textId="7565788A" w:rsidR="00D9040E" w:rsidRPr="007C3C76" w:rsidRDefault="00D9040E" w:rsidP="00D9040E">
      <w:pPr>
        <w:jc w:val="center"/>
        <w:rPr>
          <w:rFonts w:eastAsia="Times New Roman"/>
          <w:lang w:eastAsia="en-GB"/>
        </w:rPr>
      </w:pPr>
      <w:bookmarkStart w:id="99" w:name="_Ref75714872"/>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5</w:t>
      </w:r>
      <w:r w:rsidRPr="0083447C">
        <w:rPr>
          <w:i/>
          <w:iCs/>
        </w:rPr>
        <w:fldChar w:fldCharType="end"/>
      </w:r>
      <w:bookmarkEnd w:id="99"/>
      <w:r w:rsidRPr="007C3C76">
        <w:rPr>
          <w:rFonts w:eastAsia="Times New Roman"/>
          <w:i/>
          <w:iCs/>
          <w:color w:val="000000"/>
          <w:lang w:eastAsia="en-GB"/>
        </w:rPr>
        <w:t xml:space="preserve"> – AI Modules of </w:t>
      </w:r>
      <w:r>
        <w:rPr>
          <w:rFonts w:eastAsia="Times New Roman"/>
          <w:i/>
          <w:iCs/>
          <w:color w:val="000000"/>
          <w:lang w:eastAsia="en-GB"/>
        </w:rPr>
        <w:t>B</w:t>
      </w:r>
      <w:r w:rsidRPr="00CA1269">
        <w:rPr>
          <w:rFonts w:eastAsia="Times New Roman"/>
          <w:i/>
          <w:iCs/>
          <w:color w:val="000000"/>
          <w:lang w:eastAsia="en-GB"/>
        </w:rPr>
        <w:t>idirectional Speech Translation</w:t>
      </w:r>
    </w:p>
    <w:p w14:paraId="390E0ED0" w14:textId="77777777" w:rsidR="00D9040E" w:rsidRPr="007C3C76" w:rsidRDefault="00D9040E" w:rsidP="00D9040E">
      <w:pP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256"/>
        <w:gridCol w:w="7089"/>
      </w:tblGrid>
      <w:tr w:rsidR="00D9040E" w:rsidRPr="007C3C76" w14:paraId="75F161B4"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B1CE6"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8D81"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Function</w:t>
            </w:r>
          </w:p>
        </w:tc>
      </w:tr>
      <w:tr w:rsidR="00D9040E" w:rsidRPr="007C3C76" w14:paraId="1E7191A3"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E4069"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9C61A" w14:textId="77777777" w:rsidR="00D9040E" w:rsidRPr="00CC40DA" w:rsidRDefault="00D9040E" w:rsidP="00BE3868">
            <w:pPr>
              <w:jc w:val="both"/>
              <w:rPr>
                <w:rFonts w:eastAsia="Times New Roman"/>
                <w:lang w:eastAsia="en-GB"/>
              </w:rPr>
            </w:pPr>
            <w:r w:rsidRPr="00CC40DA">
              <w:rPr>
                <w:rFonts w:eastAsia="Times New Roman"/>
                <w:color w:val="000000"/>
                <w:lang w:eastAsia="en-GB"/>
              </w:rPr>
              <w:t>Converts 2 independent Speech inputs into 2 independent Text</w:t>
            </w:r>
            <w:r>
              <w:rPr>
                <w:rFonts w:eastAsia="Times New Roman"/>
                <w:color w:val="000000"/>
                <w:lang w:eastAsia="en-GB"/>
              </w:rPr>
              <w:t xml:space="preserve"> output</w:t>
            </w:r>
            <w:r w:rsidRPr="00CC40DA">
              <w:rPr>
                <w:rFonts w:eastAsia="Times New Roman"/>
                <w:color w:val="000000"/>
                <w:lang w:eastAsia="en-GB"/>
              </w:rPr>
              <w:t>s.</w:t>
            </w:r>
          </w:p>
        </w:tc>
      </w:tr>
      <w:tr w:rsidR="00D9040E" w:rsidRPr="007C3C76" w14:paraId="3BF20B35"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CEAEB"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CDE88" w14:textId="77777777" w:rsidR="00D9040E" w:rsidRPr="00CC40DA" w:rsidRDefault="00D9040E" w:rsidP="00BE3868">
            <w:pPr>
              <w:jc w:val="both"/>
              <w:rPr>
                <w:rFonts w:eastAsia="Times New Roman"/>
                <w:lang w:eastAsia="en-GB"/>
              </w:rPr>
            </w:pPr>
            <w:r w:rsidRPr="00CC40DA">
              <w:rPr>
                <w:rFonts w:eastAsia="Times New Roman"/>
                <w:color w:val="000000"/>
                <w:lang w:eastAsia="en-GB"/>
              </w:rPr>
              <w:t>Translates 2 independent Text inputs in two independent Text</w:t>
            </w:r>
            <w:r>
              <w:rPr>
                <w:rFonts w:eastAsia="Times New Roman"/>
                <w:color w:val="000000"/>
                <w:lang w:eastAsia="en-GB"/>
              </w:rPr>
              <w:t xml:space="preserve"> outputs</w:t>
            </w:r>
            <w:r w:rsidRPr="00CC40DA">
              <w:rPr>
                <w:rFonts w:eastAsia="Times New Roman"/>
                <w:color w:val="000000"/>
                <w:lang w:eastAsia="en-GB"/>
              </w:rPr>
              <w:t>.</w:t>
            </w:r>
          </w:p>
        </w:tc>
      </w:tr>
      <w:tr w:rsidR="00D9040E" w:rsidRPr="007C3C76" w14:paraId="3A02B545"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4B736"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56CFA" w14:textId="77777777" w:rsidR="00D9040E" w:rsidRPr="00CC40DA" w:rsidRDefault="00D9040E" w:rsidP="00BE3868">
            <w:pPr>
              <w:jc w:val="both"/>
              <w:rPr>
                <w:rFonts w:eastAsia="Times New Roman"/>
                <w:lang w:eastAsia="en-GB"/>
              </w:rPr>
            </w:pPr>
            <w:r w:rsidRPr="00CC40DA">
              <w:rPr>
                <w:rFonts w:eastAsia="Times New Roman"/>
                <w:color w:val="000000"/>
                <w:lang w:eastAsia="en-GB"/>
              </w:rPr>
              <w:t>Extracts 2 independent Speech features from the 2 input Speeches.</w:t>
            </w:r>
          </w:p>
        </w:tc>
      </w:tr>
      <w:tr w:rsidR="00D9040E" w:rsidRPr="007C3C76" w14:paraId="3B413AB1"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0FB0D" w14:textId="77777777" w:rsidR="00D9040E" w:rsidRPr="007C3C76" w:rsidRDefault="00D9040E" w:rsidP="00BE3868">
            <w:pPr>
              <w:rPr>
                <w:rFonts w:eastAsia="Times New Roman"/>
                <w:lang w:eastAsia="en-GB"/>
              </w:rPr>
            </w:pPr>
            <w:r w:rsidRPr="007C3C76">
              <w:rPr>
                <w:rFonts w:eastAsia="Times New Roman"/>
                <w:b/>
                <w:bCs/>
                <w:color w:val="000000"/>
                <w:lang w:eastAsia="en-GB"/>
              </w:rPr>
              <w:t xml:space="preserve">Speech </w:t>
            </w:r>
            <w:r>
              <w:rPr>
                <w:rFonts w:eastAsia="Times New Roman"/>
                <w:b/>
                <w:bCs/>
                <w:color w:val="000000"/>
                <w:lang w:eastAsia="en-GB"/>
              </w:rPr>
              <w:t>S</w:t>
            </w:r>
            <w:r w:rsidRPr="007C3C76">
              <w:rPr>
                <w:rFonts w:eastAsia="Times New Roman"/>
                <w:b/>
                <w:bCs/>
                <w:color w:val="000000"/>
                <w:lang w:eastAsia="en-GB"/>
              </w:rPr>
              <w:t>ynthesis</w:t>
            </w:r>
            <w:r>
              <w:rPr>
                <w:rFonts w:eastAsia="Times New Roman"/>
                <w:b/>
                <w:bCs/>
                <w:color w:val="000000"/>
                <w:lang w:eastAsia="en-GB"/>
              </w:rPr>
              <w:t xml:space="preserv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BD32C" w14:textId="77777777" w:rsidR="00D9040E" w:rsidRPr="00CC40DA" w:rsidRDefault="00D9040E" w:rsidP="00BE3868">
            <w:pPr>
              <w:jc w:val="both"/>
              <w:rPr>
                <w:rFonts w:eastAsia="Times New Roman"/>
                <w:lang w:eastAsia="en-GB"/>
              </w:rPr>
            </w:pPr>
            <w:r w:rsidRPr="00CC40DA">
              <w:rPr>
                <w:rFonts w:eastAsia="Times New Roman"/>
                <w:color w:val="000000"/>
                <w:lang w:eastAsia="en-GB"/>
              </w:rPr>
              <w:t>Produces 2 Speeches from the texts resulting from translation with the speech features extracted from the corresponding speaker.</w:t>
            </w:r>
          </w:p>
        </w:tc>
      </w:tr>
    </w:tbl>
    <w:p w14:paraId="6456FAB5" w14:textId="77777777" w:rsidR="00CE1EAA" w:rsidRDefault="00CE1EAA" w:rsidP="00CE1EAA">
      <w:pPr>
        <w:pStyle w:val="Heading3"/>
        <w:rPr>
          <w:lang w:eastAsia="en-GB"/>
        </w:rPr>
      </w:pPr>
      <w:bookmarkStart w:id="100" w:name="_Toc80703147"/>
      <w:bookmarkStart w:id="101" w:name="_Toc78319430"/>
      <w:r>
        <w:rPr>
          <w:lang w:val="en-GB" w:eastAsia="en-GB"/>
        </w:rPr>
        <w:lastRenderedPageBreak/>
        <w:t>AIW Metadata</w:t>
      </w:r>
      <w:bookmarkEnd w:id="100"/>
    </w:p>
    <w:p w14:paraId="6F029732" w14:textId="2BDFD5A5" w:rsidR="00D41C09" w:rsidRPr="00D41C09" w:rsidRDefault="00DF6C54" w:rsidP="00D41C09">
      <w:pPr>
        <w:rPr>
          <w:lang w:eastAsia="en-GB"/>
        </w:rPr>
      </w:pPr>
      <w:r>
        <w:t xml:space="preserve">Specified in Annex 7 Section </w:t>
      </w:r>
      <w:r w:rsidRPr="00DF6C54">
        <w:fldChar w:fldCharType="begin"/>
      </w:r>
      <w:r w:rsidRPr="00DF6C54">
        <w:instrText xml:space="preserve"> REF _Ref80534127 \r \h </w:instrText>
      </w:r>
      <w:r>
        <w:instrText xml:space="preserve"> \* MERGEFORMAT </w:instrText>
      </w:r>
      <w:r w:rsidRPr="00DF6C54">
        <w:fldChar w:fldCharType="separate"/>
      </w:r>
      <w:r w:rsidRPr="00DF6C54">
        <w:t>2</w:t>
      </w:r>
      <w:r w:rsidRPr="00DF6C54">
        <w:fldChar w:fldCharType="end"/>
      </w:r>
      <w:r w:rsidRPr="00DF6C54">
        <w:rPr>
          <w:lang w:eastAsia="en-GB"/>
        </w:rPr>
        <w:t>.</w:t>
      </w:r>
    </w:p>
    <w:p w14:paraId="50756DF1" w14:textId="77777777" w:rsidR="00D9040E" w:rsidRPr="00116909" w:rsidRDefault="00D9040E" w:rsidP="00D9040E">
      <w:pPr>
        <w:pStyle w:val="Heading2"/>
        <w:rPr>
          <w:lang w:eastAsia="en-GB"/>
        </w:rPr>
      </w:pPr>
      <w:bookmarkStart w:id="102" w:name="_Toc80703148"/>
      <w:r w:rsidRPr="00116909">
        <w:rPr>
          <w:lang w:eastAsia="en-GB"/>
        </w:rPr>
        <w:t>One-to-</w:t>
      </w:r>
      <w:r>
        <w:rPr>
          <w:lang w:val="en-US" w:eastAsia="en-GB"/>
        </w:rPr>
        <w:t>M</w:t>
      </w:r>
      <w:r w:rsidRPr="00116909">
        <w:rPr>
          <w:lang w:eastAsia="en-GB"/>
        </w:rPr>
        <w:t>any speech translation (OMT)</w:t>
      </w:r>
      <w:bookmarkEnd w:id="101"/>
      <w:bookmarkEnd w:id="102"/>
    </w:p>
    <w:p w14:paraId="4407A7FE" w14:textId="77777777" w:rsidR="00D9040E" w:rsidRDefault="00D9040E" w:rsidP="00D9040E">
      <w:pPr>
        <w:pStyle w:val="Heading3"/>
        <w:rPr>
          <w:lang w:val="en-GB" w:eastAsia="en-GB"/>
        </w:rPr>
      </w:pPr>
      <w:bookmarkStart w:id="103" w:name="_Toc78319431"/>
      <w:bookmarkStart w:id="104" w:name="_Toc80703149"/>
      <w:bookmarkStart w:id="105" w:name="_Toc75937002"/>
      <w:bookmarkStart w:id="106" w:name="_Toc75937001"/>
      <w:r>
        <w:rPr>
          <w:lang w:val="en-GB" w:eastAsia="en-GB"/>
        </w:rPr>
        <w:t>Scope of Use Case</w:t>
      </w:r>
      <w:bookmarkEnd w:id="103"/>
      <w:bookmarkEnd w:id="104"/>
    </w:p>
    <w:p w14:paraId="74C49542" w14:textId="77777777" w:rsidR="00D9040E" w:rsidRPr="00DC756E" w:rsidRDefault="00D9040E" w:rsidP="00D9040E">
      <w:pPr>
        <w:jc w:val="both"/>
        <w:rPr>
          <w:lang w:eastAsia="en-GB"/>
        </w:rPr>
      </w:pPr>
      <w:r>
        <w:rPr>
          <w:lang w:eastAsia="en-GB"/>
        </w:rPr>
        <w:t>In One-to-Many (as opposed to Unidirectional or Bidirectional) Speech Translation, one person speaking his or her preferred language broadcasts to two or more audience members, each lis</w:t>
      </w:r>
      <w:r>
        <w:rPr>
          <w:lang w:eastAsia="en-GB"/>
        </w:rPr>
        <w:softHyphen/>
        <w:t xml:space="preserve">tening, and potentially responding, in a different language. The speaker and audience may be in the same location, or the communication may be carried out remotely. </w:t>
      </w:r>
      <w:r>
        <w:rPr>
          <w:rFonts w:eastAsia="Times New Roman"/>
          <w:color w:val="000000"/>
          <w:lang w:eastAsia="en-GB"/>
        </w:rPr>
        <w:t>The AIMs implementing the components may be implemented as online services, or they may be embedded on a single device. The flow of control (from speech recognition to text translation to speech synthesis) is identical to that of the Unidirectional case. However, rather than one such flow, multiple paired flows are provided – the first pair from language A to language B and B to A; the second from A to C and C to A; and so on.</w:t>
      </w:r>
    </w:p>
    <w:p w14:paraId="349F0AF3" w14:textId="54956A54" w:rsidR="00D9040E" w:rsidRDefault="00D9040E" w:rsidP="00D9040E">
      <w:pPr>
        <w:pStyle w:val="Heading3"/>
        <w:rPr>
          <w:lang w:val="en-GB" w:eastAsia="en-GB"/>
        </w:rPr>
      </w:pPr>
      <w:bookmarkStart w:id="107" w:name="_Toc78319432"/>
      <w:bookmarkStart w:id="108" w:name="_Toc80703150"/>
      <w:r>
        <w:rPr>
          <w:lang w:val="en-GB" w:eastAsia="en-GB"/>
        </w:rPr>
        <w:t>Input/output data</w:t>
      </w:r>
      <w:bookmarkEnd w:id="105"/>
      <w:bookmarkEnd w:id="107"/>
      <w:bookmarkEnd w:id="108"/>
    </w:p>
    <w:p w14:paraId="031CFFD9" w14:textId="6E8B4DA7" w:rsidR="00894453" w:rsidRDefault="00894453" w:rsidP="00894453">
      <w:pPr>
        <w:rPr>
          <w:lang w:eastAsia="en-GB"/>
        </w:rPr>
      </w:pPr>
    </w:p>
    <w:tbl>
      <w:tblPr>
        <w:tblW w:w="0" w:type="auto"/>
        <w:jc w:val="center"/>
        <w:tblLook w:val="04A0" w:firstRow="1" w:lastRow="0" w:firstColumn="1" w:lastColumn="0" w:noHBand="0" w:noVBand="1"/>
      </w:tblPr>
      <w:tblGrid>
        <w:gridCol w:w="1271"/>
        <w:gridCol w:w="8074"/>
      </w:tblGrid>
      <w:tr w:rsidR="00894453" w:rsidRPr="00803003" w14:paraId="4BCA90F5" w14:textId="77777777" w:rsidTr="00BE3868">
        <w:trPr>
          <w:jc w:val="center"/>
        </w:trPr>
        <w:tc>
          <w:tcPr>
            <w:tcW w:w="1271" w:type="dxa"/>
          </w:tcPr>
          <w:p w14:paraId="32742743" w14:textId="77777777" w:rsidR="00894453" w:rsidRPr="00803003" w:rsidRDefault="00894453" w:rsidP="00BE3868">
            <w:pPr>
              <w:jc w:val="center"/>
              <w:rPr>
                <w:b/>
                <w:bCs/>
                <w:lang w:eastAsia="en-GB"/>
              </w:rPr>
            </w:pPr>
            <w:r w:rsidRPr="00803003">
              <w:rPr>
                <w:b/>
                <w:bCs/>
                <w:lang w:eastAsia="en-GB"/>
              </w:rPr>
              <w:t>Input</w:t>
            </w:r>
          </w:p>
        </w:tc>
        <w:tc>
          <w:tcPr>
            <w:tcW w:w="8074" w:type="dxa"/>
          </w:tcPr>
          <w:p w14:paraId="2D12F841" w14:textId="77777777" w:rsidR="00894453" w:rsidRPr="00803003" w:rsidRDefault="00894453" w:rsidP="00BE3868">
            <w:pPr>
              <w:jc w:val="center"/>
              <w:rPr>
                <w:b/>
                <w:bCs/>
                <w:lang w:eastAsia="en-GB"/>
              </w:rPr>
            </w:pPr>
            <w:r w:rsidRPr="00803003">
              <w:rPr>
                <w:b/>
                <w:bCs/>
                <w:lang w:eastAsia="en-GB"/>
              </w:rPr>
              <w:t>Comments</w:t>
            </w:r>
          </w:p>
        </w:tc>
      </w:tr>
      <w:tr w:rsidR="00894453" w14:paraId="787DC656" w14:textId="77777777" w:rsidTr="00BE3868">
        <w:trPr>
          <w:jc w:val="center"/>
        </w:trPr>
        <w:tc>
          <w:tcPr>
            <w:tcW w:w="1271" w:type="dxa"/>
          </w:tcPr>
          <w:p w14:paraId="3527DB73" w14:textId="77777777" w:rsidR="00894453" w:rsidRDefault="00894453" w:rsidP="00BE3868">
            <w:pPr>
              <w:rPr>
                <w:lang w:eastAsia="en-GB"/>
              </w:rPr>
            </w:pPr>
            <w:r>
              <w:rPr>
                <w:lang w:eastAsia="en-GB"/>
              </w:rPr>
              <w:t>Desired languages</w:t>
            </w:r>
          </w:p>
        </w:tc>
        <w:tc>
          <w:tcPr>
            <w:tcW w:w="8074" w:type="dxa"/>
          </w:tcPr>
          <w:p w14:paraId="551A9973" w14:textId="77777777" w:rsidR="00894453" w:rsidRDefault="00894453" w:rsidP="00BE3868">
            <w:pPr>
              <w:jc w:val="both"/>
              <w:rPr>
                <w:lang w:eastAsia="en-GB"/>
              </w:rPr>
            </w:pPr>
            <w:r>
              <w:rPr>
                <w:lang w:eastAsia="en-GB"/>
              </w:rPr>
              <w:t>User-specified input and output languages</w:t>
            </w:r>
          </w:p>
        </w:tc>
      </w:tr>
      <w:tr w:rsidR="00894453" w14:paraId="2A72EBB6" w14:textId="77777777" w:rsidTr="00BE3868">
        <w:trPr>
          <w:jc w:val="center"/>
        </w:trPr>
        <w:tc>
          <w:tcPr>
            <w:tcW w:w="1271" w:type="dxa"/>
          </w:tcPr>
          <w:p w14:paraId="0C2ED139" w14:textId="08132F29" w:rsidR="00894453" w:rsidRDefault="00894453" w:rsidP="00BE3868">
            <w:pPr>
              <w:rPr>
                <w:lang w:eastAsia="en-GB"/>
              </w:rPr>
            </w:pPr>
            <w:r>
              <w:rPr>
                <w:lang w:eastAsia="en-GB"/>
              </w:rPr>
              <w:t>Speech</w:t>
            </w:r>
          </w:p>
        </w:tc>
        <w:tc>
          <w:tcPr>
            <w:tcW w:w="8074" w:type="dxa"/>
          </w:tcPr>
          <w:p w14:paraId="7B1D3478" w14:textId="6E70A018" w:rsidR="00894453" w:rsidRDefault="00894453" w:rsidP="00BE3868">
            <w:pPr>
              <w:jc w:val="both"/>
              <w:rPr>
                <w:lang w:eastAsia="en-GB"/>
              </w:rPr>
            </w:pPr>
            <w:r>
              <w:rPr>
                <w:lang w:eastAsia="en-GB"/>
              </w:rPr>
              <w:t>Speech produced by human desiring spoken and text translation in a specified set of languages.</w:t>
            </w:r>
          </w:p>
        </w:tc>
      </w:tr>
      <w:tr w:rsidR="00894453" w14:paraId="57599E9B" w14:textId="77777777" w:rsidTr="00BE3868">
        <w:trPr>
          <w:jc w:val="center"/>
        </w:trPr>
        <w:tc>
          <w:tcPr>
            <w:tcW w:w="1271" w:type="dxa"/>
          </w:tcPr>
          <w:p w14:paraId="15C9725F" w14:textId="23BD7FA9" w:rsidR="00894453" w:rsidRDefault="00894453" w:rsidP="00BE3868">
            <w:pPr>
              <w:rPr>
                <w:lang w:eastAsia="en-GB"/>
              </w:rPr>
            </w:pPr>
            <w:r>
              <w:rPr>
                <w:lang w:eastAsia="en-GB"/>
              </w:rPr>
              <w:t>Text</w:t>
            </w:r>
          </w:p>
        </w:tc>
        <w:tc>
          <w:tcPr>
            <w:tcW w:w="8074" w:type="dxa"/>
          </w:tcPr>
          <w:p w14:paraId="6C356466" w14:textId="04F6B63E" w:rsidR="00894453" w:rsidRDefault="00894453" w:rsidP="00BE3868">
            <w:pPr>
              <w:jc w:val="both"/>
              <w:rPr>
                <w:lang w:eastAsia="en-GB"/>
              </w:rPr>
            </w:pPr>
            <w:r>
              <w:rPr>
                <w:lang w:eastAsia="en-GB"/>
              </w:rPr>
              <w:t>Alternative textual source information to be translated to the specified set of languages.</w:t>
            </w:r>
          </w:p>
        </w:tc>
      </w:tr>
      <w:tr w:rsidR="00894453" w14:paraId="5FB9FEBC" w14:textId="77777777" w:rsidTr="00BE3868">
        <w:trPr>
          <w:jc w:val="center"/>
        </w:trPr>
        <w:tc>
          <w:tcPr>
            <w:tcW w:w="1271" w:type="dxa"/>
          </w:tcPr>
          <w:p w14:paraId="1295F48F" w14:textId="26F4BF8C" w:rsidR="00894453" w:rsidRDefault="002107A2" w:rsidP="00BE3868">
            <w:pPr>
              <w:jc w:val="center"/>
              <w:rPr>
                <w:lang w:eastAsia="en-GB"/>
              </w:rPr>
            </w:pPr>
            <w:r>
              <w:rPr>
                <w:b/>
                <w:bCs/>
                <w:lang w:eastAsia="en-GB"/>
              </w:rPr>
              <w:t>Out</w:t>
            </w:r>
            <w:r w:rsidR="00894453" w:rsidRPr="00803003">
              <w:rPr>
                <w:b/>
                <w:bCs/>
                <w:lang w:eastAsia="en-GB"/>
              </w:rPr>
              <w:t>put</w:t>
            </w:r>
          </w:p>
        </w:tc>
        <w:tc>
          <w:tcPr>
            <w:tcW w:w="8074" w:type="dxa"/>
          </w:tcPr>
          <w:p w14:paraId="1DD3C1AE" w14:textId="77777777" w:rsidR="00894453" w:rsidRDefault="00894453" w:rsidP="00BE3868">
            <w:pPr>
              <w:jc w:val="center"/>
              <w:rPr>
                <w:lang w:eastAsia="en-GB"/>
              </w:rPr>
            </w:pPr>
            <w:r w:rsidRPr="00803003">
              <w:rPr>
                <w:b/>
                <w:bCs/>
                <w:lang w:eastAsia="en-GB"/>
              </w:rPr>
              <w:t>Comments</w:t>
            </w:r>
          </w:p>
        </w:tc>
      </w:tr>
      <w:tr w:rsidR="00894453" w14:paraId="7F5D4762" w14:textId="77777777" w:rsidTr="00BE3868">
        <w:tblPrEx>
          <w:jc w:val="left"/>
        </w:tblPrEx>
        <w:tc>
          <w:tcPr>
            <w:tcW w:w="1271" w:type="dxa"/>
          </w:tcPr>
          <w:p w14:paraId="7D6E59EB" w14:textId="07BA1A81" w:rsidR="00894453" w:rsidRDefault="00894453" w:rsidP="00BE3868">
            <w:pPr>
              <w:rPr>
                <w:lang w:eastAsia="en-GB"/>
              </w:rPr>
            </w:pPr>
            <w:r>
              <w:rPr>
                <w:lang w:eastAsia="en-GB"/>
              </w:rPr>
              <w:t>Speech</w:t>
            </w:r>
          </w:p>
        </w:tc>
        <w:tc>
          <w:tcPr>
            <w:tcW w:w="8074" w:type="dxa"/>
          </w:tcPr>
          <w:p w14:paraId="0D7C9498" w14:textId="0D9EF6F2" w:rsidR="00894453" w:rsidRDefault="00894453" w:rsidP="00BE3868">
            <w:pPr>
              <w:jc w:val="both"/>
              <w:rPr>
                <w:lang w:eastAsia="en-GB"/>
              </w:rPr>
            </w:pPr>
            <w:r>
              <w:rPr>
                <w:lang w:eastAsia="en-GB"/>
              </w:rPr>
              <w:t>Translated speech speech segments.</w:t>
            </w:r>
          </w:p>
        </w:tc>
      </w:tr>
      <w:tr w:rsidR="00894453" w14:paraId="2F4A9C57" w14:textId="77777777" w:rsidTr="00BE3868">
        <w:tblPrEx>
          <w:jc w:val="left"/>
        </w:tblPrEx>
        <w:tc>
          <w:tcPr>
            <w:tcW w:w="1271" w:type="dxa"/>
          </w:tcPr>
          <w:p w14:paraId="38887556" w14:textId="77777777" w:rsidR="00894453" w:rsidRDefault="00894453" w:rsidP="00BE3868">
            <w:pPr>
              <w:rPr>
                <w:lang w:eastAsia="en-GB"/>
              </w:rPr>
            </w:pPr>
            <w:r>
              <w:rPr>
                <w:lang w:eastAsia="en-GB"/>
              </w:rPr>
              <w:t>Text1</w:t>
            </w:r>
          </w:p>
        </w:tc>
        <w:tc>
          <w:tcPr>
            <w:tcW w:w="8074" w:type="dxa"/>
          </w:tcPr>
          <w:p w14:paraId="660A2C19" w14:textId="71C0FE8F" w:rsidR="00894453" w:rsidRDefault="00894453" w:rsidP="00BE3868">
            <w:pPr>
              <w:jc w:val="both"/>
              <w:rPr>
                <w:lang w:eastAsia="en-GB"/>
              </w:rPr>
            </w:pPr>
            <w:r>
              <w:rPr>
                <w:lang w:eastAsia="en-GB"/>
              </w:rPr>
              <w:t>Text of the translated speech segments.</w:t>
            </w:r>
          </w:p>
        </w:tc>
      </w:tr>
    </w:tbl>
    <w:p w14:paraId="35D3EFA7" w14:textId="77777777" w:rsidR="00D9040E" w:rsidRDefault="00D9040E" w:rsidP="00D9040E">
      <w:pPr>
        <w:pStyle w:val="Heading3"/>
        <w:rPr>
          <w:lang w:eastAsia="en-GB"/>
        </w:rPr>
      </w:pPr>
      <w:bookmarkStart w:id="109" w:name="_Toc78319433"/>
      <w:bookmarkStart w:id="110" w:name="_Toc80703151"/>
      <w:r w:rsidRPr="007C3C76">
        <w:rPr>
          <w:lang w:eastAsia="en-GB"/>
        </w:rPr>
        <w:t>Implementation Architecture</w:t>
      </w:r>
      <w:bookmarkEnd w:id="106"/>
      <w:bookmarkEnd w:id="109"/>
      <w:bookmarkEnd w:id="110"/>
      <w:r w:rsidRPr="007C3C76">
        <w:rPr>
          <w:lang w:eastAsia="en-GB"/>
        </w:rPr>
        <w:t xml:space="preserve"> </w:t>
      </w:r>
    </w:p>
    <w:p w14:paraId="1E9D9A55" w14:textId="5F5FB60F" w:rsidR="00D9040E" w:rsidRDefault="00D9040E" w:rsidP="00D9040E">
      <w:pPr>
        <w:jc w:val="both"/>
        <w:rPr>
          <w:rFonts w:eastAsia="Times New Roman"/>
          <w:lang w:eastAsia="en-GB"/>
        </w:rPr>
      </w:pPr>
      <w:r>
        <w:rPr>
          <w:rFonts w:eastAsia="Times New Roman"/>
          <w:color w:val="000000"/>
          <w:lang w:eastAsia="en-GB"/>
        </w:rPr>
        <w:fldChar w:fldCharType="begin"/>
      </w:r>
      <w:r>
        <w:rPr>
          <w:rFonts w:eastAsia="Times New Roman"/>
          <w:color w:val="000000"/>
          <w:lang w:eastAsia="en-GB"/>
        </w:rPr>
        <w:instrText xml:space="preserve"> REF _Ref75714689 \h </w:instrText>
      </w:r>
      <w:r>
        <w:rPr>
          <w:rFonts w:eastAsia="Times New Roman"/>
          <w:color w:val="000000"/>
          <w:lang w:eastAsia="en-GB"/>
        </w:rPr>
      </w:r>
      <w:r>
        <w:rPr>
          <w:rFonts w:eastAsia="Times New Roman"/>
          <w:color w:val="000000"/>
          <w:lang w:eastAsia="en-GB"/>
        </w:rPr>
        <w:fldChar w:fldCharType="separate"/>
      </w:r>
      <w:r w:rsidR="00F07FDF" w:rsidRPr="00315761">
        <w:rPr>
          <w:i/>
        </w:rPr>
        <w:t xml:space="preserve">Figure </w:t>
      </w:r>
      <w:r w:rsidR="00F07FDF">
        <w:rPr>
          <w:i/>
          <w:noProof/>
        </w:rPr>
        <w:t>9</w:t>
      </w:r>
      <w:r>
        <w:rPr>
          <w:rFonts w:eastAsia="Times New Roman"/>
          <w:color w:val="000000"/>
          <w:lang w:eastAsia="en-GB"/>
        </w:rPr>
        <w:fldChar w:fldCharType="end"/>
      </w:r>
      <w:r>
        <w:rPr>
          <w:rFonts w:eastAsia="Times New Roman"/>
          <w:color w:val="000000"/>
          <w:lang w:eastAsia="en-GB"/>
        </w:rPr>
        <w:t xml:space="preserve"> depicts the AIMs and the data exchanged between AIMs.</w:t>
      </w:r>
    </w:p>
    <w:p w14:paraId="1F367F5B" w14:textId="77777777" w:rsidR="00D9040E" w:rsidRDefault="00D9040E" w:rsidP="00D9040E">
      <w:pPr>
        <w:rPr>
          <w:lang w:val="x-none" w:eastAsia="en-GB"/>
        </w:rPr>
      </w:pPr>
    </w:p>
    <w:p w14:paraId="08C07CAF" w14:textId="7E64A7C5" w:rsidR="00D9040E" w:rsidRPr="0047308E" w:rsidRDefault="004801E9" w:rsidP="00D9040E">
      <w:pPr>
        <w:jc w:val="center"/>
        <w:rPr>
          <w:lang w:val="x-none" w:eastAsia="en-GB"/>
        </w:rPr>
      </w:pPr>
      <w:r>
        <w:rPr>
          <w:noProof/>
          <w:lang w:val="x-none" w:eastAsia="en-GB"/>
        </w:rPr>
        <w:drawing>
          <wp:inline distT="0" distB="0" distL="0" distR="0" wp14:anchorId="03323552" wp14:editId="3F7B75D8">
            <wp:extent cx="5939155" cy="277685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155" cy="2776855"/>
                    </a:xfrm>
                    <a:prstGeom prst="rect">
                      <a:avLst/>
                    </a:prstGeom>
                    <a:noFill/>
                    <a:ln>
                      <a:noFill/>
                    </a:ln>
                  </pic:spPr>
                </pic:pic>
              </a:graphicData>
            </a:graphic>
          </wp:inline>
        </w:drawing>
      </w:r>
    </w:p>
    <w:p w14:paraId="5B7C0902" w14:textId="37838F9E" w:rsidR="00D9040E" w:rsidRPr="007C3C76" w:rsidRDefault="00D9040E" w:rsidP="00D9040E">
      <w:pPr>
        <w:jc w:val="center"/>
        <w:rPr>
          <w:rFonts w:eastAsia="Times New Roman"/>
          <w:lang w:eastAsia="en-GB"/>
        </w:rPr>
      </w:pPr>
      <w:bookmarkStart w:id="111" w:name="_Ref75714689"/>
      <w:r w:rsidRPr="00315761">
        <w:rPr>
          <w:i/>
        </w:rPr>
        <w:t xml:space="preserve">Figure </w:t>
      </w:r>
      <w:r w:rsidRPr="00315761">
        <w:rPr>
          <w:i/>
        </w:rPr>
        <w:fldChar w:fldCharType="begin"/>
      </w:r>
      <w:r w:rsidRPr="00315761">
        <w:rPr>
          <w:i/>
        </w:rPr>
        <w:instrText xml:space="preserve"> SEQ Figure \* ARABIC </w:instrText>
      </w:r>
      <w:r w:rsidRPr="00315761">
        <w:rPr>
          <w:i/>
        </w:rPr>
        <w:fldChar w:fldCharType="separate"/>
      </w:r>
      <w:r w:rsidR="00F07FDF">
        <w:rPr>
          <w:i/>
          <w:noProof/>
        </w:rPr>
        <w:t>9</w:t>
      </w:r>
      <w:r w:rsidRPr="00315761">
        <w:rPr>
          <w:i/>
        </w:rPr>
        <w:fldChar w:fldCharType="end"/>
      </w:r>
      <w:bookmarkEnd w:id="111"/>
      <w:r w:rsidRPr="007C3C76">
        <w:rPr>
          <w:rFonts w:eastAsia="Times New Roman"/>
          <w:color w:val="000000"/>
          <w:lang w:eastAsia="en-GB"/>
        </w:rPr>
        <w:t xml:space="preserve"> –</w:t>
      </w:r>
      <w:r w:rsidRPr="007C3C76">
        <w:rPr>
          <w:rFonts w:eastAsia="Times New Roman"/>
          <w:i/>
          <w:iCs/>
          <w:color w:val="000000"/>
          <w:lang w:eastAsia="en-GB"/>
        </w:rPr>
        <w:t xml:space="preserve"> </w:t>
      </w:r>
      <w:r>
        <w:rPr>
          <w:rFonts w:eastAsia="Times New Roman"/>
          <w:i/>
          <w:iCs/>
          <w:color w:val="000000"/>
          <w:lang w:eastAsia="en-GB"/>
        </w:rPr>
        <w:t xml:space="preserve">Architecture of </w:t>
      </w:r>
      <w:r w:rsidRPr="0047308E">
        <w:rPr>
          <w:rFonts w:eastAsia="Times New Roman"/>
          <w:i/>
          <w:iCs/>
          <w:color w:val="000000"/>
          <w:lang w:eastAsia="en-GB"/>
        </w:rPr>
        <w:t>One-to-</w:t>
      </w:r>
      <w:r>
        <w:rPr>
          <w:rFonts w:eastAsia="Times New Roman"/>
          <w:i/>
          <w:iCs/>
          <w:color w:val="000000"/>
          <w:lang w:eastAsia="en-GB"/>
        </w:rPr>
        <w:t>M</w:t>
      </w:r>
      <w:r w:rsidRPr="0047308E">
        <w:rPr>
          <w:rFonts w:eastAsia="Times New Roman"/>
          <w:i/>
          <w:iCs/>
          <w:color w:val="000000"/>
          <w:lang w:eastAsia="en-GB"/>
        </w:rPr>
        <w:t xml:space="preserve">any </w:t>
      </w:r>
      <w:r>
        <w:rPr>
          <w:rFonts w:eastAsia="Times New Roman"/>
          <w:i/>
          <w:iCs/>
          <w:color w:val="000000"/>
          <w:lang w:eastAsia="en-GB"/>
        </w:rPr>
        <w:t>S</w:t>
      </w:r>
      <w:r w:rsidRPr="0047308E">
        <w:rPr>
          <w:rFonts w:eastAsia="Times New Roman"/>
          <w:i/>
          <w:iCs/>
          <w:color w:val="000000"/>
          <w:lang w:eastAsia="en-GB"/>
        </w:rPr>
        <w:t xml:space="preserve">peech </w:t>
      </w:r>
      <w:r>
        <w:rPr>
          <w:rFonts w:eastAsia="Times New Roman"/>
          <w:i/>
          <w:iCs/>
          <w:color w:val="000000"/>
          <w:lang w:eastAsia="en-GB"/>
        </w:rPr>
        <w:t>T</w:t>
      </w:r>
      <w:r w:rsidRPr="0047308E">
        <w:rPr>
          <w:rFonts w:eastAsia="Times New Roman"/>
          <w:i/>
          <w:iCs/>
          <w:color w:val="000000"/>
          <w:lang w:eastAsia="en-GB"/>
        </w:rPr>
        <w:t>ranslation (OMT)</w:t>
      </w:r>
    </w:p>
    <w:p w14:paraId="40727DD9" w14:textId="77777777" w:rsidR="00D9040E" w:rsidRPr="007C3C76" w:rsidRDefault="00D9040E" w:rsidP="00D9040E">
      <w:pPr>
        <w:pStyle w:val="Heading3"/>
        <w:rPr>
          <w:lang w:eastAsia="en-GB"/>
        </w:rPr>
      </w:pPr>
      <w:bookmarkStart w:id="112" w:name="_Toc75937003"/>
      <w:bookmarkStart w:id="113" w:name="_Toc78319434"/>
      <w:bookmarkStart w:id="114" w:name="_Toc80703152"/>
      <w:r>
        <w:rPr>
          <w:lang w:val="en-GB" w:eastAsia="en-GB"/>
        </w:rPr>
        <w:lastRenderedPageBreak/>
        <w:t>AI Modules</w:t>
      </w:r>
      <w:bookmarkEnd w:id="112"/>
      <w:bookmarkEnd w:id="113"/>
      <w:bookmarkEnd w:id="114"/>
      <w:r>
        <w:rPr>
          <w:lang w:val="en-GB" w:eastAsia="en-GB"/>
        </w:rPr>
        <w:t xml:space="preserve"> </w:t>
      </w:r>
    </w:p>
    <w:p w14:paraId="0352CBCC" w14:textId="6B36CCD2" w:rsidR="00D9040E" w:rsidRPr="007C3C76" w:rsidRDefault="00D9040E" w:rsidP="00D9040E">
      <w:pPr>
        <w:rPr>
          <w:rFonts w:eastAsia="Times New Roman"/>
          <w:lang w:eastAsia="en-GB"/>
        </w:rPr>
      </w:pPr>
      <w:r w:rsidRPr="007C3C76">
        <w:rPr>
          <w:rFonts w:eastAsia="Times New Roman"/>
          <w:color w:val="000000"/>
          <w:lang w:eastAsia="en-GB"/>
        </w:rPr>
        <w:t xml:space="preserve">The AI Modules of Personalized Automatic Speech Translation are given in </w:t>
      </w:r>
      <w:r>
        <w:rPr>
          <w:rFonts w:eastAsia="Times New Roman"/>
          <w:i/>
          <w:iCs/>
          <w:color w:val="000000"/>
          <w:lang w:eastAsia="en-GB"/>
        </w:rPr>
        <w:fldChar w:fldCharType="begin"/>
      </w:r>
      <w:r>
        <w:rPr>
          <w:rFonts w:eastAsia="Times New Roman"/>
          <w:color w:val="000000"/>
          <w:lang w:eastAsia="en-GB"/>
        </w:rPr>
        <w:instrText xml:space="preserve"> REF _Ref75714897 \h </w:instrText>
      </w:r>
      <w:r>
        <w:rPr>
          <w:rFonts w:eastAsia="Times New Roman"/>
          <w:i/>
          <w:iCs/>
          <w:color w:val="000000"/>
          <w:lang w:eastAsia="en-GB"/>
        </w:rPr>
      </w:r>
      <w:r>
        <w:rPr>
          <w:rFonts w:eastAsia="Times New Roman"/>
          <w:i/>
          <w:iCs/>
          <w:color w:val="000000"/>
          <w:lang w:eastAsia="en-GB"/>
        </w:rPr>
        <w:fldChar w:fldCharType="separate"/>
      </w:r>
      <w:r w:rsidR="00F07FDF" w:rsidRPr="0083447C">
        <w:rPr>
          <w:i/>
          <w:iCs/>
        </w:rPr>
        <w:t xml:space="preserve">Table </w:t>
      </w:r>
      <w:r w:rsidR="00F07FDF">
        <w:rPr>
          <w:i/>
          <w:iCs/>
          <w:noProof/>
        </w:rPr>
        <w:t>6</w:t>
      </w:r>
      <w:r>
        <w:rPr>
          <w:rFonts w:eastAsia="Times New Roman"/>
          <w:i/>
          <w:iCs/>
          <w:color w:val="000000"/>
          <w:lang w:eastAsia="en-GB"/>
        </w:rPr>
        <w:fldChar w:fldCharType="end"/>
      </w:r>
      <w:r w:rsidRPr="007C3C76">
        <w:rPr>
          <w:rFonts w:eastAsia="Times New Roman"/>
          <w:color w:val="000000"/>
          <w:lang w:eastAsia="en-GB"/>
        </w:rPr>
        <w:t>.</w:t>
      </w:r>
    </w:p>
    <w:p w14:paraId="1A60FC0C" w14:textId="77777777" w:rsidR="00D9040E" w:rsidRPr="007C3C76" w:rsidRDefault="00D9040E" w:rsidP="00D9040E">
      <w:pPr>
        <w:rPr>
          <w:rFonts w:eastAsia="Times New Roman"/>
          <w:lang w:eastAsia="en-GB"/>
        </w:rPr>
      </w:pPr>
    </w:p>
    <w:p w14:paraId="15B20EEA" w14:textId="3C431A1D" w:rsidR="00D9040E" w:rsidRDefault="00D9040E" w:rsidP="00D9040E">
      <w:pPr>
        <w:jc w:val="center"/>
        <w:rPr>
          <w:rFonts w:eastAsia="Times New Roman"/>
          <w:i/>
          <w:iCs/>
          <w:color w:val="000000"/>
          <w:lang w:eastAsia="en-GB"/>
        </w:rPr>
      </w:pPr>
      <w:bookmarkStart w:id="115" w:name="_Ref7571489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6</w:t>
      </w:r>
      <w:r w:rsidRPr="0083447C">
        <w:rPr>
          <w:i/>
          <w:iCs/>
        </w:rPr>
        <w:fldChar w:fldCharType="end"/>
      </w:r>
      <w:bookmarkEnd w:id="115"/>
      <w:r w:rsidRPr="007C3C76">
        <w:rPr>
          <w:rFonts w:eastAsia="Times New Roman"/>
          <w:i/>
          <w:iCs/>
          <w:color w:val="000000"/>
          <w:lang w:eastAsia="en-GB"/>
        </w:rPr>
        <w:t xml:space="preserve"> – AI Modules of </w:t>
      </w:r>
      <w:r w:rsidRPr="0047308E">
        <w:rPr>
          <w:rFonts w:eastAsia="Times New Roman"/>
          <w:i/>
          <w:iCs/>
          <w:color w:val="000000"/>
          <w:lang w:eastAsia="en-GB"/>
        </w:rPr>
        <w:t>One-to-</w:t>
      </w:r>
      <w:r>
        <w:rPr>
          <w:rFonts w:eastAsia="Times New Roman"/>
          <w:i/>
          <w:iCs/>
          <w:color w:val="000000"/>
          <w:lang w:eastAsia="en-GB"/>
        </w:rPr>
        <w:t>M</w:t>
      </w:r>
      <w:r w:rsidRPr="0047308E">
        <w:rPr>
          <w:rFonts w:eastAsia="Times New Roman"/>
          <w:i/>
          <w:iCs/>
          <w:color w:val="000000"/>
          <w:lang w:eastAsia="en-GB"/>
        </w:rPr>
        <w:t xml:space="preserve">any </w:t>
      </w:r>
      <w:r>
        <w:rPr>
          <w:rFonts w:eastAsia="Times New Roman"/>
          <w:i/>
          <w:iCs/>
          <w:color w:val="000000"/>
          <w:lang w:eastAsia="en-GB"/>
        </w:rPr>
        <w:t>S</w:t>
      </w:r>
      <w:r w:rsidRPr="0047308E">
        <w:rPr>
          <w:rFonts w:eastAsia="Times New Roman"/>
          <w:i/>
          <w:iCs/>
          <w:color w:val="000000"/>
          <w:lang w:eastAsia="en-GB"/>
        </w:rPr>
        <w:t xml:space="preserve">peech </w:t>
      </w:r>
      <w:r>
        <w:rPr>
          <w:rFonts w:eastAsia="Times New Roman"/>
          <w:i/>
          <w:iCs/>
          <w:color w:val="000000"/>
          <w:lang w:eastAsia="en-GB"/>
        </w:rPr>
        <w:t>T</w:t>
      </w:r>
      <w:r w:rsidRPr="0047308E">
        <w:rPr>
          <w:rFonts w:eastAsia="Times New Roman"/>
          <w:i/>
          <w:iCs/>
          <w:color w:val="000000"/>
          <w:lang w:eastAsia="en-GB"/>
        </w:rPr>
        <w:t>ranslation</w:t>
      </w:r>
    </w:p>
    <w:p w14:paraId="6AF2D41D" w14:textId="77777777" w:rsidR="00D9040E" w:rsidRPr="007C3C76" w:rsidRDefault="00D9040E" w:rsidP="00D9040E">
      <w:pPr>
        <w:jc w:val="center"/>
        <w:rPr>
          <w:rFonts w:eastAsia="Times New Roman"/>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027"/>
        <w:gridCol w:w="7318"/>
      </w:tblGrid>
      <w:tr w:rsidR="00D9040E" w:rsidRPr="007C3C76" w14:paraId="737C9EA8"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043B7"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27B99" w14:textId="77777777" w:rsidR="00D9040E" w:rsidRPr="00CC40DA" w:rsidRDefault="00D9040E" w:rsidP="00BE3868">
            <w:pPr>
              <w:jc w:val="center"/>
              <w:rPr>
                <w:rFonts w:eastAsia="Times New Roman"/>
                <w:lang w:eastAsia="en-GB"/>
              </w:rPr>
            </w:pPr>
            <w:r w:rsidRPr="00CC40DA">
              <w:rPr>
                <w:rFonts w:eastAsia="Times New Roman"/>
                <w:b/>
                <w:bCs/>
                <w:color w:val="000000"/>
                <w:lang w:eastAsia="en-GB"/>
              </w:rPr>
              <w:t>Function</w:t>
            </w:r>
          </w:p>
        </w:tc>
      </w:tr>
      <w:tr w:rsidR="00D9040E" w:rsidRPr="007C3C76" w14:paraId="4096BBA1"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F8500"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E0F1E" w14:textId="77777777" w:rsidR="00D9040E" w:rsidRPr="00CC40DA" w:rsidRDefault="00D9040E" w:rsidP="00BE3868">
            <w:pPr>
              <w:jc w:val="both"/>
              <w:rPr>
                <w:rFonts w:eastAsia="Times New Roman"/>
                <w:lang w:eastAsia="en-GB"/>
              </w:rPr>
            </w:pPr>
            <w:r w:rsidRPr="00CC40DA">
              <w:rPr>
                <w:rFonts w:eastAsia="Times New Roman"/>
                <w:color w:val="000000"/>
                <w:lang w:eastAsia="en-GB"/>
              </w:rPr>
              <w:t xml:space="preserve">Converts 1 Speech input into a set of Text </w:t>
            </w:r>
            <w:r>
              <w:rPr>
                <w:rFonts w:eastAsia="Times New Roman"/>
                <w:color w:val="000000"/>
                <w:lang w:eastAsia="en-GB"/>
              </w:rPr>
              <w:t xml:space="preserve">outputs </w:t>
            </w:r>
            <w:r w:rsidRPr="00CC40DA">
              <w:rPr>
                <w:rFonts w:eastAsia="Times New Roman"/>
                <w:color w:val="000000"/>
                <w:lang w:eastAsia="en-GB"/>
              </w:rPr>
              <w:t>of the specified lan</w:t>
            </w:r>
            <w:r>
              <w:rPr>
                <w:rFonts w:eastAsia="Times New Roman"/>
                <w:color w:val="000000"/>
                <w:lang w:eastAsia="en-GB"/>
              </w:rPr>
              <w:softHyphen/>
            </w:r>
            <w:r w:rsidRPr="00CC40DA">
              <w:rPr>
                <w:rFonts w:eastAsia="Times New Roman"/>
                <w:color w:val="000000"/>
                <w:lang w:eastAsia="en-GB"/>
              </w:rPr>
              <w:t>guages</w:t>
            </w:r>
          </w:p>
        </w:tc>
      </w:tr>
      <w:tr w:rsidR="00D9040E" w:rsidRPr="007C3C76" w14:paraId="6BFA82D8"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8DF22"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51EC6" w14:textId="00CFFE31" w:rsidR="00D9040E" w:rsidRPr="00CC40DA" w:rsidRDefault="00D9040E" w:rsidP="00BE3868">
            <w:pPr>
              <w:jc w:val="both"/>
              <w:rPr>
                <w:rFonts w:eastAsia="Times New Roman"/>
                <w:lang w:eastAsia="en-GB"/>
              </w:rPr>
            </w:pPr>
            <w:r w:rsidRPr="00CC40DA">
              <w:rPr>
                <w:rFonts w:eastAsia="Times New Roman"/>
                <w:color w:val="000000"/>
                <w:lang w:eastAsia="en-GB"/>
              </w:rPr>
              <w:t xml:space="preserve">Translates 1 Text input into a set of Text of the </w:t>
            </w:r>
            <w:r w:rsidR="004801E9">
              <w:rPr>
                <w:rFonts w:eastAsia="Times New Roman"/>
                <w:color w:val="000000"/>
                <w:lang w:eastAsia="en-GB"/>
              </w:rPr>
              <w:t>Requested</w:t>
            </w:r>
            <w:r w:rsidRPr="00CC40DA">
              <w:rPr>
                <w:rFonts w:eastAsia="Times New Roman"/>
                <w:color w:val="000000"/>
                <w:lang w:eastAsia="en-GB"/>
              </w:rPr>
              <w:t xml:space="preserve"> </w:t>
            </w:r>
            <w:r w:rsidR="004801E9">
              <w:rPr>
                <w:rFonts w:eastAsia="Times New Roman"/>
                <w:color w:val="000000"/>
                <w:lang w:eastAsia="en-GB"/>
              </w:rPr>
              <w:t>L</w:t>
            </w:r>
            <w:r w:rsidRPr="00CC40DA">
              <w:rPr>
                <w:rFonts w:eastAsia="Times New Roman"/>
                <w:color w:val="000000"/>
                <w:lang w:eastAsia="en-GB"/>
              </w:rPr>
              <w:t>anguages</w:t>
            </w:r>
          </w:p>
        </w:tc>
      </w:tr>
      <w:tr w:rsidR="00D9040E" w:rsidRPr="007C3C76" w14:paraId="0BBC06AA"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A8E7C"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8E1D1" w14:textId="207C6F75" w:rsidR="00D9040E" w:rsidRPr="00CC40DA" w:rsidRDefault="00D9040E" w:rsidP="00BE3868">
            <w:pPr>
              <w:jc w:val="both"/>
              <w:rPr>
                <w:rFonts w:eastAsia="Times New Roman"/>
                <w:lang w:eastAsia="en-GB"/>
              </w:rPr>
            </w:pPr>
            <w:r w:rsidRPr="00CC40DA">
              <w:rPr>
                <w:rFonts w:eastAsia="Times New Roman"/>
                <w:color w:val="000000"/>
                <w:lang w:eastAsia="en-GB"/>
              </w:rPr>
              <w:t xml:space="preserve">Extracts Speech </w:t>
            </w:r>
            <w:r w:rsidR="004801E9">
              <w:rPr>
                <w:rFonts w:eastAsia="Times New Roman"/>
                <w:color w:val="000000"/>
                <w:lang w:eastAsia="en-GB"/>
              </w:rPr>
              <w:t>F</w:t>
            </w:r>
            <w:r w:rsidRPr="00CC40DA">
              <w:rPr>
                <w:rFonts w:eastAsia="Times New Roman"/>
                <w:color w:val="000000"/>
                <w:lang w:eastAsia="en-GB"/>
              </w:rPr>
              <w:t>eatures from the input voice specific of the speaker.</w:t>
            </w:r>
          </w:p>
        </w:tc>
      </w:tr>
      <w:tr w:rsidR="00D9040E" w:rsidRPr="007C3C76" w14:paraId="68BBBC1C" w14:textId="77777777" w:rsidTr="00BE386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8656C" w14:textId="77777777" w:rsidR="00D9040E" w:rsidRPr="007C3C76" w:rsidRDefault="00D9040E" w:rsidP="00BE3868">
            <w:pPr>
              <w:rPr>
                <w:rFonts w:eastAsia="Times New Roman"/>
                <w:lang w:eastAsia="en-GB"/>
              </w:rPr>
            </w:pPr>
            <w:r w:rsidRPr="007C3C76">
              <w:rPr>
                <w:rFonts w:eastAsia="Times New Roman"/>
                <w:b/>
                <w:bCs/>
                <w:color w:val="000000"/>
                <w:lang w:eastAsia="en-GB"/>
              </w:rPr>
              <w:t xml:space="preserve">Speech </w:t>
            </w:r>
            <w:r>
              <w:rPr>
                <w:rFonts w:eastAsia="Times New Roman"/>
                <w:b/>
                <w:bCs/>
                <w:color w:val="000000"/>
                <w:lang w:eastAsia="en-GB"/>
              </w:rPr>
              <w:t>S</w:t>
            </w:r>
            <w:r w:rsidRPr="007C3C76">
              <w:rPr>
                <w:rFonts w:eastAsia="Times New Roman"/>
                <w:b/>
                <w:bCs/>
                <w:color w:val="000000"/>
                <w:lang w:eastAsia="en-GB"/>
              </w:rPr>
              <w:t>ynthesis</w:t>
            </w:r>
            <w:r>
              <w:rPr>
                <w:rFonts w:eastAsia="Times New Roman"/>
                <w:b/>
                <w:bCs/>
                <w:color w:val="000000"/>
                <w:lang w:eastAsia="en-GB"/>
              </w:rPr>
              <w:t xml:space="preserv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7CCE2" w14:textId="37369F74" w:rsidR="00D9040E" w:rsidRPr="00CC40DA" w:rsidRDefault="00D9040E" w:rsidP="00BE3868">
            <w:pPr>
              <w:jc w:val="both"/>
              <w:rPr>
                <w:rFonts w:eastAsia="Times New Roman"/>
                <w:lang w:eastAsia="en-GB"/>
              </w:rPr>
            </w:pPr>
            <w:r w:rsidRPr="00CC40DA">
              <w:rPr>
                <w:rFonts w:eastAsia="Times New Roman"/>
                <w:color w:val="000000"/>
                <w:lang w:eastAsia="en-GB"/>
              </w:rPr>
              <w:t xml:space="preserve">Uses the set of Text resulting from translation and the </w:t>
            </w:r>
            <w:r w:rsidR="004801E9">
              <w:rPr>
                <w:rFonts w:eastAsia="Times New Roman"/>
                <w:color w:val="000000"/>
                <w:lang w:eastAsia="en-GB"/>
              </w:rPr>
              <w:t>S</w:t>
            </w:r>
            <w:r w:rsidRPr="00CC40DA">
              <w:rPr>
                <w:rFonts w:eastAsia="Times New Roman"/>
                <w:color w:val="000000"/>
                <w:lang w:eastAsia="en-GB"/>
              </w:rPr>
              <w:t xml:space="preserve">peech </w:t>
            </w:r>
            <w:r w:rsidR="004801E9">
              <w:rPr>
                <w:rFonts w:eastAsia="Times New Roman"/>
                <w:color w:val="000000"/>
                <w:lang w:eastAsia="en-GB"/>
              </w:rPr>
              <w:t>F</w:t>
            </w:r>
            <w:r w:rsidRPr="00CC40DA">
              <w:rPr>
                <w:rFonts w:eastAsia="Times New Roman"/>
                <w:color w:val="000000"/>
                <w:lang w:eastAsia="en-GB"/>
              </w:rPr>
              <w:t xml:space="preserve">eatures extracted from the speaker of the </w:t>
            </w:r>
            <w:r w:rsidR="004801E9">
              <w:rPr>
                <w:rFonts w:eastAsia="Times New Roman"/>
                <w:color w:val="000000"/>
                <w:lang w:eastAsia="en-GB"/>
              </w:rPr>
              <w:t>S</w:t>
            </w:r>
            <w:r w:rsidRPr="00CC40DA">
              <w:rPr>
                <w:rFonts w:eastAsia="Times New Roman"/>
                <w:color w:val="000000"/>
                <w:lang w:eastAsia="en-GB"/>
              </w:rPr>
              <w:t xml:space="preserve">ource </w:t>
            </w:r>
            <w:r w:rsidR="004801E9">
              <w:rPr>
                <w:rFonts w:eastAsia="Times New Roman"/>
                <w:color w:val="000000"/>
                <w:lang w:eastAsia="en-GB"/>
              </w:rPr>
              <w:t>L</w:t>
            </w:r>
            <w:r w:rsidRPr="00CC40DA">
              <w:rPr>
                <w:rFonts w:eastAsia="Times New Roman"/>
                <w:color w:val="000000"/>
                <w:lang w:eastAsia="en-GB"/>
              </w:rPr>
              <w:t>anguage to produce a set of Speech</w:t>
            </w:r>
            <w:r>
              <w:rPr>
                <w:rFonts w:eastAsia="Times New Roman"/>
                <w:color w:val="000000"/>
                <w:lang w:eastAsia="en-GB"/>
              </w:rPr>
              <w:t xml:space="preserve"> </w:t>
            </w:r>
            <w:r w:rsidR="004801E9">
              <w:rPr>
                <w:rFonts w:eastAsia="Times New Roman"/>
                <w:color w:val="000000"/>
                <w:lang w:eastAsia="en-GB"/>
              </w:rPr>
              <w:t>S</w:t>
            </w:r>
            <w:r>
              <w:rPr>
                <w:rFonts w:eastAsia="Times New Roman"/>
                <w:color w:val="000000"/>
                <w:lang w:eastAsia="en-GB"/>
              </w:rPr>
              <w:t>egments in the specified languages.</w:t>
            </w:r>
            <w:r w:rsidRPr="00CC40DA">
              <w:rPr>
                <w:rFonts w:eastAsia="Times New Roman"/>
                <w:color w:val="000000"/>
                <w:lang w:eastAsia="en-GB"/>
              </w:rPr>
              <w:t xml:space="preserve"> </w:t>
            </w:r>
          </w:p>
        </w:tc>
      </w:tr>
    </w:tbl>
    <w:p w14:paraId="77DCE84A" w14:textId="77777777" w:rsidR="00CE1EAA" w:rsidRDefault="00CE1EAA" w:rsidP="00CE1EAA">
      <w:pPr>
        <w:pStyle w:val="Heading3"/>
        <w:rPr>
          <w:lang w:eastAsia="en-GB"/>
        </w:rPr>
      </w:pPr>
      <w:bookmarkStart w:id="116" w:name="_Toc80703153"/>
      <w:r>
        <w:rPr>
          <w:lang w:val="en-GB" w:eastAsia="en-GB"/>
        </w:rPr>
        <w:t>AIW Metadata</w:t>
      </w:r>
      <w:bookmarkEnd w:id="116"/>
    </w:p>
    <w:p w14:paraId="052C7F5A" w14:textId="3978E0AB" w:rsidR="00D9040E" w:rsidRPr="004F0A1A" w:rsidRDefault="00DF6C54" w:rsidP="00D9040E">
      <w:pPr>
        <w:rPr>
          <w:lang w:eastAsia="en-GB"/>
        </w:rPr>
      </w:pPr>
      <w:r>
        <w:t xml:space="preserve">Specified in Annex 8 Section </w:t>
      </w:r>
      <w:r w:rsidRPr="00DF6C54">
        <w:fldChar w:fldCharType="begin"/>
      </w:r>
      <w:r w:rsidRPr="00DF6C54">
        <w:instrText xml:space="preserve"> REF _Ref80534127 \r \h </w:instrText>
      </w:r>
      <w:r>
        <w:instrText xml:space="preserve"> \* MERGEFORMAT </w:instrText>
      </w:r>
      <w:r w:rsidRPr="00DF6C54">
        <w:fldChar w:fldCharType="separate"/>
      </w:r>
      <w:r w:rsidRPr="00DF6C54">
        <w:t>2</w:t>
      </w:r>
      <w:r w:rsidRPr="00DF6C54">
        <w:fldChar w:fldCharType="end"/>
      </w:r>
      <w:r w:rsidRPr="00DF6C54">
        <w:rPr>
          <w:lang w:eastAsia="en-GB"/>
        </w:rPr>
        <w:t>.</w:t>
      </w:r>
    </w:p>
    <w:p w14:paraId="171E58DE" w14:textId="77777777" w:rsidR="00D9040E" w:rsidRDefault="00D9040E" w:rsidP="0033049B">
      <w:pPr>
        <w:pStyle w:val="Heading1"/>
        <w:jc w:val="both"/>
      </w:pPr>
      <w:bookmarkStart w:id="117" w:name="_Ref78107559"/>
      <w:bookmarkStart w:id="118" w:name="_Toc78319435"/>
      <w:bookmarkStart w:id="119" w:name="_Toc80703154"/>
      <w:r>
        <w:t>AI Modules</w:t>
      </w:r>
      <w:bookmarkEnd w:id="117"/>
      <w:bookmarkEnd w:id="118"/>
      <w:bookmarkEnd w:id="119"/>
    </w:p>
    <w:p w14:paraId="115A4633" w14:textId="22F8E54D" w:rsidR="0033049B" w:rsidRDefault="0033049B" w:rsidP="0033049B">
      <w:pPr>
        <w:jc w:val="both"/>
      </w:pPr>
      <w:bookmarkStart w:id="120" w:name="_Toc78319436"/>
      <w:bookmarkStart w:id="121" w:name="_Hlk78291155"/>
      <w:r>
        <w:t>This Chapter specifies the AIMs and their input and output data employed by all Use Cases spec</w:t>
      </w:r>
      <w:r w:rsidR="00E144D7">
        <w:softHyphen/>
      </w:r>
      <w:r>
        <w:t xml:space="preserve">ified in this Standard. </w:t>
      </w:r>
    </w:p>
    <w:p w14:paraId="4A2B6CC6" w14:textId="6983057C" w:rsidR="001521B6" w:rsidRDefault="0033049B" w:rsidP="0033049B">
      <w:pPr>
        <w:jc w:val="both"/>
      </w:pPr>
      <w:r>
        <w:t xml:space="preserve">Section </w:t>
      </w:r>
      <w:r>
        <w:fldChar w:fldCharType="begin"/>
      </w:r>
      <w:r>
        <w:instrText xml:space="preserve"> REF _Ref80206705 \r \h </w:instrText>
      </w:r>
      <w:r>
        <w:fldChar w:fldCharType="separate"/>
      </w:r>
      <w:r w:rsidR="00F07FDF">
        <w:t>6.1</w:t>
      </w:r>
      <w:r>
        <w:fldChar w:fldCharType="end"/>
      </w:r>
      <w:r>
        <w:t xml:space="preserve"> </w:t>
      </w:r>
      <w:r w:rsidR="001521B6">
        <w:t>lists</w:t>
      </w:r>
      <w:r>
        <w:t xml:space="preserve"> the AIMs and their data in tabular form and using the AIM Metadata specified by </w:t>
      </w:r>
      <w:r w:rsidR="001521B6">
        <w:t xml:space="preserve">the </w:t>
      </w:r>
      <w:r>
        <w:t>AI Framework (MPAI-AIF)</w:t>
      </w:r>
      <w:r w:rsidR="001521B6">
        <w:t xml:space="preserve"> Standard</w:t>
      </w:r>
      <w:r>
        <w:t xml:space="preserve">. </w:t>
      </w:r>
    </w:p>
    <w:p w14:paraId="244EED58" w14:textId="71ED260D" w:rsidR="0033049B" w:rsidRDefault="001521B6" w:rsidP="0033049B">
      <w:pPr>
        <w:jc w:val="both"/>
      </w:pPr>
      <w:r>
        <w:t xml:space="preserve">Section </w:t>
      </w:r>
      <w:r>
        <w:fldChar w:fldCharType="begin"/>
      </w:r>
      <w:r>
        <w:instrText xml:space="preserve"> REF _Ref78318636 \r \h </w:instrText>
      </w:r>
      <w:r>
        <w:fldChar w:fldCharType="separate"/>
      </w:r>
      <w:r w:rsidR="00F07FDF">
        <w:t>0</w:t>
      </w:r>
      <w:r>
        <w:fldChar w:fldCharType="end"/>
      </w:r>
      <w:r>
        <w:t xml:space="preserve"> specifies t</w:t>
      </w:r>
      <w:r w:rsidR="0033049B">
        <w:t xml:space="preserve">he </w:t>
      </w:r>
      <w:r>
        <w:t>formats of the input and output data used in this Standard.</w:t>
      </w:r>
    </w:p>
    <w:p w14:paraId="1CF6C944" w14:textId="238FDD4F" w:rsidR="001521B6" w:rsidRPr="0033049B" w:rsidRDefault="001521B6" w:rsidP="0033049B">
      <w:pPr>
        <w:jc w:val="both"/>
      </w:pPr>
      <w:r>
        <w:t xml:space="preserve">The reader is alerted that some data formats </w:t>
      </w:r>
      <w:r w:rsidR="00E731BB">
        <w:t xml:space="preserve">in this Standard </w:t>
      </w:r>
      <w:r>
        <w:t xml:space="preserve">are shared </w:t>
      </w:r>
      <w:r w:rsidR="00E731BB">
        <w:t xml:space="preserve">with </w:t>
      </w:r>
      <w:r>
        <w:t>the Context-based Audio Enhancement (MPAI-CAE) Standard. The specification of such data format</w:t>
      </w:r>
      <w:r w:rsidR="002700CC">
        <w:t xml:space="preserve">s </w:t>
      </w:r>
      <w:r>
        <w:t xml:space="preserve">is repeated </w:t>
      </w:r>
      <w:r w:rsidR="003F2980">
        <w:t>verbatim i</w:t>
      </w:r>
      <w:r>
        <w:t>n both standard</w:t>
      </w:r>
      <w:r w:rsidR="003F2980">
        <w:t>s</w:t>
      </w:r>
      <w:r>
        <w:t>. MPAI plans on creating a future specification that will contain all data formats that are shared by more than one MPAI Standard.</w:t>
      </w:r>
    </w:p>
    <w:p w14:paraId="024406D5" w14:textId="755ADC9C" w:rsidR="00D9040E" w:rsidRDefault="00A710EB" w:rsidP="00A710EB">
      <w:pPr>
        <w:pStyle w:val="Heading2"/>
        <w:jc w:val="both"/>
        <w:rPr>
          <w:lang w:val="en-GB"/>
        </w:rPr>
      </w:pPr>
      <w:bookmarkStart w:id="122" w:name="_Ref80206705"/>
      <w:bookmarkStart w:id="123" w:name="_Toc80703155"/>
      <w:r>
        <w:rPr>
          <w:lang w:val="en-GB"/>
        </w:rPr>
        <w:t>MPAI-</w:t>
      </w:r>
      <w:r w:rsidR="00D9040E">
        <w:rPr>
          <w:lang w:val="en-GB"/>
        </w:rPr>
        <w:t>MMC AIMs and their data</w:t>
      </w:r>
      <w:bookmarkEnd w:id="120"/>
      <w:bookmarkEnd w:id="122"/>
      <w:bookmarkEnd w:id="123"/>
    </w:p>
    <w:p w14:paraId="06C6C61D" w14:textId="77777777" w:rsidR="00D9040E" w:rsidRDefault="00D9040E" w:rsidP="00A710EB">
      <w:pPr>
        <w:pStyle w:val="Heading3"/>
        <w:jc w:val="both"/>
        <w:rPr>
          <w:lang w:eastAsia="en-GB"/>
        </w:rPr>
      </w:pPr>
      <w:bookmarkStart w:id="124" w:name="_Toc75937005"/>
      <w:bookmarkStart w:id="125" w:name="_Toc78319437"/>
      <w:bookmarkStart w:id="126" w:name="_Toc80703156"/>
      <w:bookmarkStart w:id="127" w:name="_Toc75937012"/>
      <w:bookmarkEnd w:id="121"/>
      <w:r w:rsidRPr="007C3C76">
        <w:rPr>
          <w:lang w:eastAsia="en-GB"/>
        </w:rPr>
        <w:t>Conversation with Emotion (CWE)</w:t>
      </w:r>
      <w:bookmarkEnd w:id="124"/>
      <w:bookmarkEnd w:id="125"/>
      <w:bookmarkEnd w:id="126"/>
    </w:p>
    <w:p w14:paraId="12AB0AE0" w14:textId="4506F07B" w:rsidR="00D9040E" w:rsidRDefault="0033049B" w:rsidP="00A710EB">
      <w:pPr>
        <w:jc w:val="both"/>
        <w:rPr>
          <w:lang w:eastAsia="en-GB"/>
        </w:rPr>
      </w:pPr>
      <w:r>
        <w:rPr>
          <w:lang w:eastAsia="en-GB"/>
        </w:rPr>
        <w:t xml:space="preserve">The </w:t>
      </w:r>
      <w:r w:rsidR="001521B6">
        <w:rPr>
          <w:lang w:eastAsia="en-GB"/>
        </w:rPr>
        <w:t xml:space="preserve">AIMs and the data formats used by the </w:t>
      </w:r>
      <w:bookmarkStart w:id="128" w:name="_Hlk80207842"/>
      <w:r w:rsidR="001521B6" w:rsidRPr="007C3C76">
        <w:rPr>
          <w:lang w:eastAsia="en-GB"/>
        </w:rPr>
        <w:t>Conversation with Emotion</w:t>
      </w:r>
      <w:r w:rsidR="001521B6">
        <w:rPr>
          <w:lang w:eastAsia="en-GB"/>
        </w:rPr>
        <w:t xml:space="preserve"> </w:t>
      </w:r>
      <w:bookmarkEnd w:id="128"/>
      <w:r w:rsidR="001521B6">
        <w:rPr>
          <w:lang w:eastAsia="en-GB"/>
        </w:rPr>
        <w:t xml:space="preserve">Use Case are given by </w:t>
      </w:r>
      <w:r w:rsidR="00A710EB">
        <w:rPr>
          <w:lang w:eastAsia="en-GB"/>
        </w:rPr>
        <w:fldChar w:fldCharType="begin"/>
      </w:r>
      <w:r w:rsidR="00A710EB">
        <w:rPr>
          <w:lang w:eastAsia="en-GB"/>
        </w:rPr>
        <w:instrText xml:space="preserve"> REF _Ref80207618 \h  \* MERGEFORMAT </w:instrText>
      </w:r>
      <w:r w:rsidR="00A710EB">
        <w:rPr>
          <w:lang w:eastAsia="en-GB"/>
        </w:rPr>
      </w:r>
      <w:r w:rsidR="00A710EB">
        <w:rPr>
          <w:lang w:eastAsia="en-GB"/>
        </w:rPr>
        <w:fldChar w:fldCharType="separate"/>
      </w:r>
      <w:r w:rsidR="00F07FDF" w:rsidRPr="0083447C">
        <w:rPr>
          <w:i/>
          <w:iCs/>
        </w:rPr>
        <w:t xml:space="preserve">Table </w:t>
      </w:r>
      <w:r w:rsidR="00F07FDF">
        <w:rPr>
          <w:i/>
          <w:iCs/>
          <w:noProof/>
        </w:rPr>
        <w:t>7</w:t>
      </w:r>
      <w:r w:rsidR="00A710EB">
        <w:rPr>
          <w:lang w:eastAsia="en-GB"/>
        </w:rPr>
        <w:fldChar w:fldCharType="end"/>
      </w:r>
      <w:r w:rsidR="00A710EB">
        <w:rPr>
          <w:lang w:eastAsia="en-GB"/>
        </w:rPr>
        <w:t>.</w:t>
      </w:r>
    </w:p>
    <w:p w14:paraId="16072E94" w14:textId="2C92A182" w:rsidR="001521B6" w:rsidRDefault="001521B6" w:rsidP="00D9040E">
      <w:pPr>
        <w:rPr>
          <w:lang w:eastAsia="en-GB"/>
        </w:rPr>
      </w:pPr>
    </w:p>
    <w:p w14:paraId="104AC57B" w14:textId="20D30A34" w:rsidR="001521B6" w:rsidRDefault="001521B6" w:rsidP="001521B6">
      <w:pPr>
        <w:jc w:val="center"/>
        <w:rPr>
          <w:lang w:eastAsia="en-GB"/>
        </w:rPr>
      </w:pPr>
      <w:bookmarkStart w:id="129" w:name="_Ref80207618"/>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7</w:t>
      </w:r>
      <w:r w:rsidRPr="0083447C">
        <w:rPr>
          <w:i/>
          <w:iCs/>
        </w:rPr>
        <w:fldChar w:fldCharType="end"/>
      </w:r>
      <w:bookmarkEnd w:id="129"/>
      <w:r w:rsidRPr="007C3C76">
        <w:rPr>
          <w:rFonts w:eastAsia="Times New Roman"/>
          <w:i/>
          <w:iCs/>
          <w:color w:val="000000"/>
          <w:lang w:eastAsia="en-GB"/>
        </w:rPr>
        <w:t xml:space="preserve"> – </w:t>
      </w:r>
      <w:r w:rsidRPr="001521B6">
        <w:rPr>
          <w:rFonts w:eastAsia="Times New Roman"/>
          <w:i/>
          <w:iCs/>
          <w:color w:val="000000"/>
          <w:lang w:eastAsia="en-GB"/>
        </w:rPr>
        <w:t>Conversation with Emotion</w:t>
      </w:r>
      <w:r>
        <w:rPr>
          <w:rFonts w:eastAsia="Times New Roman"/>
          <w:i/>
          <w:iCs/>
          <w:color w:val="000000"/>
          <w:lang w:eastAsia="en-GB"/>
        </w:rPr>
        <w:t xml:space="preserve"> AIMs and data formats</w:t>
      </w:r>
    </w:p>
    <w:p w14:paraId="09D6B4DF" w14:textId="77777777" w:rsidR="001521B6" w:rsidRPr="0033049B" w:rsidRDefault="001521B6" w:rsidP="00D9040E">
      <w:pPr>
        <w:rPr>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57"/>
        <w:gridCol w:w="2956"/>
        <w:gridCol w:w="2316"/>
      </w:tblGrid>
      <w:tr w:rsidR="00D9040E" w:rsidRPr="007C3C76" w14:paraId="37A0EBB2"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CF0A8"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93DF4"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Input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A7E6E"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Output Data</w:t>
            </w:r>
          </w:p>
        </w:tc>
      </w:tr>
      <w:tr w:rsidR="00D9040E" w:rsidRPr="007C3C76" w14:paraId="0FCF73DC"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EEC2C" w14:textId="77777777" w:rsidR="00D9040E" w:rsidRPr="007C3C76" w:rsidRDefault="00D9040E" w:rsidP="00BE3868">
            <w:pPr>
              <w:rPr>
                <w:rFonts w:eastAsia="Times New Roman"/>
                <w:lang w:eastAsia="en-GB"/>
              </w:rPr>
            </w:pPr>
            <w:r w:rsidRPr="007C3C76">
              <w:rPr>
                <w:rFonts w:eastAsia="Times New Roman"/>
                <w:b/>
                <w:bCs/>
                <w:color w:val="000000"/>
                <w:lang w:eastAsia="en-GB"/>
              </w:rPr>
              <w:t>Video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72C07" w14:textId="77777777" w:rsidR="00D9040E" w:rsidRPr="007C3C76" w:rsidRDefault="00D9040E" w:rsidP="00BE3868">
            <w:pPr>
              <w:rPr>
                <w:rFonts w:eastAsia="Times New Roman"/>
                <w:lang w:eastAsia="en-GB"/>
              </w:rPr>
            </w:pPr>
            <w:r w:rsidRPr="007C3C76">
              <w:rPr>
                <w:rFonts w:eastAsia="Times New Roman"/>
                <w:color w:val="000000"/>
                <w:lang w:eastAsia="en-GB"/>
              </w:rPr>
              <w:t>Video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0CC6E" w14:textId="77777777" w:rsidR="00D9040E" w:rsidRPr="007C3C76" w:rsidRDefault="00D9040E" w:rsidP="00BE3868">
            <w:pPr>
              <w:rPr>
                <w:rFonts w:eastAsia="Times New Roman"/>
                <w:lang w:eastAsia="en-GB"/>
              </w:rPr>
            </w:pPr>
            <w:r w:rsidRPr="007C3C76">
              <w:rPr>
                <w:rFonts w:eastAsia="Times New Roman"/>
                <w:color w:val="000000"/>
                <w:lang w:eastAsia="en-GB"/>
              </w:rPr>
              <w:t>Emotion</w:t>
            </w:r>
          </w:p>
          <w:p w14:paraId="55CF612A" w14:textId="77777777" w:rsidR="00D9040E" w:rsidRPr="007C3C76" w:rsidRDefault="00D9040E" w:rsidP="00BE3868">
            <w:pPr>
              <w:rPr>
                <w:rFonts w:eastAsia="Times New Roman"/>
                <w:lang w:eastAsia="en-GB"/>
              </w:rPr>
            </w:pPr>
            <w:r w:rsidRPr="007C3C76">
              <w:rPr>
                <w:rFonts w:eastAsia="Times New Roman"/>
                <w:color w:val="000000"/>
                <w:lang w:eastAsia="en-GB"/>
              </w:rPr>
              <w:t>Meaning</w:t>
            </w:r>
          </w:p>
        </w:tc>
      </w:tr>
      <w:tr w:rsidR="00D9040E" w:rsidRPr="007C3C76" w14:paraId="590E12F9"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C6C1B"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C0F98" w14:textId="77777777" w:rsidR="00D9040E" w:rsidRPr="007C3C76" w:rsidRDefault="00D9040E" w:rsidP="00BE3868">
            <w:pPr>
              <w:rPr>
                <w:rFonts w:eastAsia="Times New Roman"/>
                <w:lang w:eastAsia="en-GB"/>
              </w:rPr>
            </w:pPr>
            <w:r w:rsidRPr="007C3C76">
              <w:rPr>
                <w:rFonts w:eastAsia="Times New Roman"/>
                <w:color w:val="000000"/>
                <w:lang w:eastAsia="en-GB"/>
              </w:rPr>
              <w:t>Input 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EEE25" w14:textId="77777777" w:rsidR="00D9040E" w:rsidRPr="007C3C76" w:rsidRDefault="00D9040E" w:rsidP="00BE3868">
            <w:pPr>
              <w:rPr>
                <w:rFonts w:eastAsia="Times New Roman"/>
                <w:lang w:eastAsia="en-GB"/>
              </w:rPr>
            </w:pPr>
            <w:r w:rsidRPr="007C3C76">
              <w:rPr>
                <w:rFonts w:eastAsia="Times New Roman"/>
                <w:color w:val="000000"/>
                <w:lang w:eastAsia="en-GB"/>
              </w:rPr>
              <w:t>Text</w:t>
            </w:r>
          </w:p>
          <w:p w14:paraId="43A2D68F" w14:textId="77777777" w:rsidR="00D9040E" w:rsidRPr="007C3C76" w:rsidRDefault="00D9040E" w:rsidP="00BE3868">
            <w:pPr>
              <w:rPr>
                <w:rFonts w:eastAsia="Times New Roman"/>
                <w:lang w:eastAsia="en-GB"/>
              </w:rPr>
            </w:pPr>
            <w:r w:rsidRPr="007C3C76">
              <w:rPr>
                <w:rFonts w:eastAsia="Times New Roman"/>
                <w:color w:val="000000"/>
                <w:lang w:eastAsia="en-GB"/>
              </w:rPr>
              <w:t>Emotion</w:t>
            </w:r>
          </w:p>
        </w:tc>
      </w:tr>
      <w:tr w:rsidR="00D9040E" w:rsidRPr="007C3C76" w14:paraId="55A6DF71"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AD14C" w14:textId="77777777" w:rsidR="00D9040E" w:rsidRPr="007C3C76" w:rsidRDefault="00D9040E" w:rsidP="00BE3868">
            <w:pPr>
              <w:rPr>
                <w:rFonts w:eastAsia="Times New Roman"/>
                <w:lang w:eastAsia="en-GB"/>
              </w:rPr>
            </w:pPr>
            <w:r w:rsidRPr="007C3C76">
              <w:rPr>
                <w:rFonts w:eastAsia="Times New Roman"/>
                <w:b/>
                <w:bCs/>
                <w:color w:val="000000"/>
                <w:lang w:eastAsia="en-GB"/>
              </w:rPr>
              <w:t>Language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C073C" w14:textId="77777777" w:rsidR="00D9040E" w:rsidRPr="007C3C76" w:rsidRDefault="00D9040E" w:rsidP="00BE3868">
            <w:pPr>
              <w:rPr>
                <w:rFonts w:eastAsia="Times New Roman"/>
                <w:lang w:eastAsia="en-GB"/>
              </w:rPr>
            </w:pPr>
            <w:r w:rsidRPr="007C3C76">
              <w:rPr>
                <w:rFonts w:eastAsia="Times New Roman"/>
                <w:color w:val="000000"/>
                <w:lang w:eastAsia="en-GB"/>
              </w:rPr>
              <w:t>Input Text</w:t>
            </w:r>
          </w:p>
          <w:p w14:paraId="09EE4C3C" w14:textId="77777777" w:rsidR="00D9040E" w:rsidRPr="007C3C76" w:rsidRDefault="00D9040E" w:rsidP="00BE3868">
            <w:pPr>
              <w:rPr>
                <w:rFonts w:eastAsia="Times New Roman"/>
                <w:lang w:eastAsia="en-GB"/>
              </w:rPr>
            </w:pPr>
            <w:r w:rsidRPr="007C3C76">
              <w:rPr>
                <w:rFonts w:eastAsia="Times New Roman"/>
                <w:color w:val="000000"/>
                <w:lang w:eastAsia="en-GB"/>
              </w:rPr>
              <w:t>Recognised 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F5F8F" w14:textId="77777777" w:rsidR="00D9040E" w:rsidRPr="007C3C76" w:rsidRDefault="00D9040E" w:rsidP="00BE3868">
            <w:pPr>
              <w:rPr>
                <w:rFonts w:eastAsia="Times New Roman"/>
                <w:lang w:eastAsia="en-GB"/>
              </w:rPr>
            </w:pPr>
            <w:r w:rsidRPr="007C3C76">
              <w:rPr>
                <w:rFonts w:eastAsia="Times New Roman"/>
                <w:color w:val="000000"/>
                <w:lang w:eastAsia="en-GB"/>
              </w:rPr>
              <w:t>Text</w:t>
            </w:r>
          </w:p>
          <w:p w14:paraId="1B31A88C" w14:textId="77777777" w:rsidR="00D9040E" w:rsidRPr="007C3C76" w:rsidRDefault="00D9040E" w:rsidP="00BE3868">
            <w:pPr>
              <w:rPr>
                <w:rFonts w:eastAsia="Times New Roman"/>
                <w:lang w:eastAsia="en-GB"/>
              </w:rPr>
            </w:pPr>
            <w:r w:rsidRPr="007C3C76">
              <w:rPr>
                <w:rFonts w:eastAsia="Times New Roman"/>
                <w:color w:val="000000"/>
                <w:lang w:eastAsia="en-GB"/>
              </w:rPr>
              <w:t>Emotion</w:t>
            </w:r>
          </w:p>
          <w:p w14:paraId="5B1BD428" w14:textId="77777777" w:rsidR="00D9040E" w:rsidRPr="007C3C76" w:rsidRDefault="00D9040E" w:rsidP="00BE3868">
            <w:pPr>
              <w:rPr>
                <w:rFonts w:eastAsia="Times New Roman"/>
                <w:lang w:eastAsia="en-GB"/>
              </w:rPr>
            </w:pPr>
            <w:r w:rsidRPr="007C3C76">
              <w:rPr>
                <w:rFonts w:eastAsia="Times New Roman"/>
                <w:color w:val="000000"/>
                <w:lang w:eastAsia="en-GB"/>
              </w:rPr>
              <w:t>Meaning</w:t>
            </w:r>
          </w:p>
        </w:tc>
      </w:tr>
      <w:tr w:rsidR="00D9040E" w:rsidRPr="007C3C76" w14:paraId="0A77E402"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6D4E1" w14:textId="77777777" w:rsidR="00D9040E" w:rsidRPr="007C3C76" w:rsidRDefault="00D9040E" w:rsidP="00BE3868">
            <w:pPr>
              <w:rPr>
                <w:rFonts w:eastAsia="Times New Roman"/>
                <w:lang w:eastAsia="en-GB"/>
              </w:rPr>
            </w:pPr>
            <w:r w:rsidRPr="007C3C76">
              <w:rPr>
                <w:rFonts w:eastAsia="Times New Roman"/>
                <w:b/>
                <w:bCs/>
                <w:color w:val="000000"/>
                <w:lang w:eastAsia="en-GB"/>
              </w:rPr>
              <w:t>Emotion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1ABFB" w14:textId="77777777" w:rsidR="00D9040E" w:rsidRPr="007C3C76" w:rsidRDefault="00D9040E" w:rsidP="00BE3868">
            <w:pPr>
              <w:rPr>
                <w:rFonts w:eastAsia="Times New Roman"/>
                <w:lang w:eastAsia="en-GB"/>
              </w:rPr>
            </w:pPr>
            <w:r w:rsidRPr="007C3C76">
              <w:rPr>
                <w:rFonts w:eastAsia="Times New Roman"/>
                <w:color w:val="000000"/>
                <w:lang w:eastAsia="en-GB"/>
              </w:rPr>
              <w:t>Emotion (from text)</w:t>
            </w:r>
          </w:p>
          <w:p w14:paraId="7C1F99EA" w14:textId="77777777" w:rsidR="00D9040E" w:rsidRPr="007C3C76" w:rsidRDefault="00D9040E" w:rsidP="00BE3868">
            <w:pPr>
              <w:rPr>
                <w:rFonts w:eastAsia="Times New Roman"/>
                <w:lang w:eastAsia="en-GB"/>
              </w:rPr>
            </w:pPr>
            <w:r w:rsidRPr="007C3C76">
              <w:rPr>
                <w:rFonts w:eastAsia="Times New Roman"/>
                <w:color w:val="000000"/>
                <w:lang w:eastAsia="en-GB"/>
              </w:rPr>
              <w:t>Emotion (from speech)</w:t>
            </w:r>
          </w:p>
          <w:p w14:paraId="6360AF20" w14:textId="77777777" w:rsidR="00D9040E" w:rsidRPr="007C3C76" w:rsidRDefault="00D9040E" w:rsidP="00BE3868">
            <w:pPr>
              <w:rPr>
                <w:rFonts w:eastAsia="Times New Roman"/>
                <w:lang w:eastAsia="en-GB"/>
              </w:rPr>
            </w:pPr>
            <w:r w:rsidRPr="007C3C76">
              <w:rPr>
                <w:rFonts w:eastAsia="Times New Roman"/>
                <w:color w:val="000000"/>
                <w:lang w:eastAsia="en-GB"/>
              </w:rPr>
              <w:t>Emotion (from 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B480D" w14:textId="77777777" w:rsidR="00D9040E" w:rsidRPr="007C3C76" w:rsidRDefault="00D9040E" w:rsidP="00BE3868">
            <w:pPr>
              <w:rPr>
                <w:rFonts w:eastAsia="Times New Roman"/>
                <w:lang w:eastAsia="en-GB"/>
              </w:rPr>
            </w:pPr>
            <w:r w:rsidRPr="007C3C76">
              <w:rPr>
                <w:rFonts w:eastAsia="Times New Roman"/>
                <w:color w:val="000000"/>
                <w:lang w:eastAsia="en-GB"/>
              </w:rPr>
              <w:t>Final Emotion</w:t>
            </w:r>
          </w:p>
        </w:tc>
      </w:tr>
      <w:tr w:rsidR="00D9040E" w:rsidRPr="007C3C76" w14:paraId="27B2B1AB"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2C691" w14:textId="77777777" w:rsidR="00D9040E" w:rsidRPr="007C3C76" w:rsidRDefault="00D9040E" w:rsidP="00BE3868">
            <w:pPr>
              <w:rPr>
                <w:rFonts w:eastAsia="Times New Roman"/>
                <w:lang w:eastAsia="en-GB"/>
              </w:rPr>
            </w:pPr>
            <w:r w:rsidRPr="007C3C76">
              <w:rPr>
                <w:rFonts w:eastAsia="Times New Roman"/>
                <w:b/>
                <w:bCs/>
                <w:color w:val="000000"/>
                <w:lang w:eastAsia="en-GB"/>
              </w:rPr>
              <w:t>Dialog processing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8781A" w14:textId="77777777" w:rsidR="00D9040E" w:rsidRPr="007C3C76" w:rsidRDefault="00D9040E" w:rsidP="00BE3868">
            <w:pPr>
              <w:rPr>
                <w:rFonts w:eastAsia="Times New Roman"/>
                <w:lang w:eastAsia="en-GB"/>
              </w:rPr>
            </w:pPr>
            <w:r w:rsidRPr="007C3C76">
              <w:rPr>
                <w:rFonts w:eastAsia="Times New Roman"/>
                <w:color w:val="000000"/>
                <w:lang w:eastAsia="en-GB"/>
              </w:rPr>
              <w:t>Text</w:t>
            </w:r>
          </w:p>
          <w:p w14:paraId="3B64459A" w14:textId="27EDE003" w:rsidR="00D9040E" w:rsidRPr="007C3C76" w:rsidRDefault="00D9040E" w:rsidP="00BE3868">
            <w:pPr>
              <w:rPr>
                <w:rFonts w:eastAsia="Times New Roman"/>
                <w:lang w:eastAsia="en-GB"/>
              </w:rPr>
            </w:pPr>
            <w:r w:rsidRPr="007C3C76">
              <w:rPr>
                <w:rFonts w:eastAsia="Times New Roman"/>
                <w:color w:val="000000"/>
                <w:lang w:eastAsia="en-GB"/>
              </w:rPr>
              <w:lastRenderedPageBreak/>
              <w:t>Meaning</w:t>
            </w:r>
            <w:r w:rsidR="0042514A">
              <w:rPr>
                <w:rFonts w:eastAsia="Times New Roman"/>
                <w:color w:val="000000"/>
                <w:lang w:eastAsia="en-GB"/>
              </w:rPr>
              <w:t xml:space="preserve"> (text/speech)</w:t>
            </w:r>
          </w:p>
          <w:p w14:paraId="10CEFBB7" w14:textId="77777777" w:rsidR="00D9040E" w:rsidRPr="007C3C76" w:rsidRDefault="00D9040E" w:rsidP="00BE3868">
            <w:pPr>
              <w:rPr>
                <w:rFonts w:eastAsia="Times New Roman"/>
                <w:lang w:eastAsia="en-GB"/>
              </w:rPr>
            </w:pPr>
            <w:r w:rsidRPr="007C3C76">
              <w:rPr>
                <w:rFonts w:eastAsia="Times New Roman"/>
                <w:color w:val="000000"/>
                <w:lang w:eastAsia="en-GB"/>
              </w:rPr>
              <w:t xml:space="preserve">Final </w:t>
            </w:r>
            <w:r>
              <w:rPr>
                <w:rFonts w:eastAsia="Times New Roman"/>
                <w:color w:val="000000"/>
                <w:lang w:eastAsia="en-GB"/>
              </w:rPr>
              <w:t>E</w:t>
            </w:r>
            <w:r w:rsidRPr="007C3C76">
              <w:rPr>
                <w:rFonts w:eastAsia="Times New Roman"/>
                <w:color w:val="000000"/>
                <w:lang w:eastAsia="en-GB"/>
              </w:rPr>
              <w:t>motion</w:t>
            </w:r>
          </w:p>
          <w:p w14:paraId="6F9B5BFE" w14:textId="45712628" w:rsidR="00D9040E" w:rsidRPr="007C3C76" w:rsidRDefault="00D9040E" w:rsidP="00BE3868">
            <w:pPr>
              <w:rPr>
                <w:rFonts w:eastAsia="Times New Roman"/>
                <w:lang w:eastAsia="en-GB"/>
              </w:rPr>
            </w:pPr>
            <w:r w:rsidRPr="007C3C76">
              <w:rPr>
                <w:rFonts w:eastAsia="Times New Roman"/>
                <w:color w:val="000000"/>
                <w:lang w:eastAsia="en-GB"/>
              </w:rPr>
              <w:t>Meaning</w:t>
            </w:r>
            <w:r w:rsidR="0042514A">
              <w:rPr>
                <w:rFonts w:eastAsia="Times New Roman"/>
                <w:color w:val="000000"/>
                <w:lang w:eastAsia="en-GB"/>
              </w:rPr>
              <w:t xml:space="preserve"> (video)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5082D" w14:textId="77777777" w:rsidR="00D9040E" w:rsidRPr="007C3C76" w:rsidRDefault="00D9040E" w:rsidP="00BE3868">
            <w:pPr>
              <w:rPr>
                <w:rFonts w:eastAsia="Times New Roman"/>
                <w:lang w:eastAsia="en-GB"/>
              </w:rPr>
            </w:pPr>
            <w:r>
              <w:rPr>
                <w:rFonts w:eastAsia="Times New Roman"/>
                <w:color w:val="000000"/>
                <w:lang w:eastAsia="en-GB"/>
              </w:rPr>
              <w:lastRenderedPageBreak/>
              <w:t>Text with Emotion</w:t>
            </w:r>
          </w:p>
          <w:p w14:paraId="45B76536" w14:textId="77777777" w:rsidR="00D9040E" w:rsidRPr="007C3C76" w:rsidRDefault="00D9040E" w:rsidP="00BE3868">
            <w:pPr>
              <w:rPr>
                <w:rFonts w:eastAsia="Times New Roman"/>
                <w:lang w:eastAsia="en-GB"/>
              </w:rPr>
            </w:pPr>
            <w:r w:rsidRPr="007C3C76">
              <w:rPr>
                <w:rFonts w:eastAsia="Times New Roman"/>
                <w:color w:val="000000"/>
                <w:lang w:eastAsia="en-GB"/>
              </w:rPr>
              <w:lastRenderedPageBreak/>
              <w:t>Text</w:t>
            </w:r>
          </w:p>
        </w:tc>
      </w:tr>
      <w:tr w:rsidR="00D9040E" w:rsidRPr="007C3C76" w14:paraId="2B32CB20"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6B9ED" w14:textId="77777777" w:rsidR="00D9040E" w:rsidRPr="007C3C76" w:rsidRDefault="00D9040E" w:rsidP="00BE3868">
            <w:pPr>
              <w:rPr>
                <w:rFonts w:eastAsia="Times New Roman"/>
                <w:lang w:eastAsia="en-GB"/>
              </w:rPr>
            </w:pPr>
            <w:r w:rsidRPr="007C3C76">
              <w:rPr>
                <w:rFonts w:eastAsia="Times New Roman"/>
                <w:b/>
                <w:bCs/>
                <w:color w:val="000000"/>
                <w:lang w:eastAsia="en-GB"/>
              </w:rPr>
              <w:lastRenderedPageBreak/>
              <w:t xml:space="preserve">Speech </w:t>
            </w:r>
            <w:r>
              <w:rPr>
                <w:rFonts w:eastAsia="Times New Roman"/>
                <w:b/>
                <w:bCs/>
                <w:color w:val="000000"/>
                <w:lang w:eastAsia="en-GB"/>
              </w:rPr>
              <w:t>S</w:t>
            </w:r>
            <w:r w:rsidRPr="007C3C76">
              <w:rPr>
                <w:rFonts w:eastAsia="Times New Roman"/>
                <w:b/>
                <w:bCs/>
                <w:color w:val="000000"/>
                <w:lang w:eastAsia="en-GB"/>
              </w:rPr>
              <w:t>ynthesis</w:t>
            </w:r>
            <w:r>
              <w:rPr>
                <w:rFonts w:eastAsia="Times New Roman"/>
                <w:b/>
                <w:bCs/>
                <w:color w:val="000000"/>
                <w:lang w:eastAsia="en-GB"/>
              </w:rPr>
              <w:t xml:space="preserve"> (Emotion)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7738A" w14:textId="77777777" w:rsidR="00D9040E" w:rsidRPr="007C3C76" w:rsidRDefault="00D9040E" w:rsidP="00BE3868">
            <w:pPr>
              <w:rPr>
                <w:rFonts w:eastAsia="Times New Roman"/>
                <w:lang w:eastAsia="en-GB"/>
              </w:rPr>
            </w:pPr>
            <w:r>
              <w:rPr>
                <w:rFonts w:eastAsia="Times New Roman"/>
                <w:color w:val="000000"/>
                <w:lang w:eastAsia="en-GB"/>
              </w:rPr>
              <w:t>Text with Final Emotion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8690C" w14:textId="77777777" w:rsidR="00D9040E" w:rsidRPr="00250585" w:rsidRDefault="00D9040E" w:rsidP="00BE3868">
            <w:pPr>
              <w:rPr>
                <w:rFonts w:eastAsia="Times New Roman"/>
                <w:color w:val="000000"/>
                <w:lang w:eastAsia="en-GB"/>
              </w:rPr>
            </w:pPr>
            <w:r w:rsidRPr="007C3C76">
              <w:rPr>
                <w:rFonts w:eastAsia="Times New Roman"/>
                <w:color w:val="000000"/>
                <w:lang w:eastAsia="en-GB"/>
              </w:rPr>
              <w:t>Speech</w:t>
            </w:r>
          </w:p>
        </w:tc>
      </w:tr>
      <w:tr w:rsidR="00D9040E" w:rsidRPr="007C3C76" w14:paraId="347168F1"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75554" w14:textId="77777777" w:rsidR="00D9040E" w:rsidRPr="007949DA" w:rsidRDefault="00D9040E" w:rsidP="00BE3868">
            <w:pPr>
              <w:rPr>
                <w:rFonts w:eastAsia="Times New Roman"/>
                <w:lang w:eastAsia="en-GB"/>
              </w:rPr>
            </w:pPr>
            <w:r>
              <w:rPr>
                <w:rFonts w:eastAsia="Times New Roman"/>
                <w:b/>
                <w:bCs/>
                <w:color w:val="000000"/>
                <w:lang w:eastAsia="en-GB"/>
              </w:rPr>
              <w:t>Lips</w:t>
            </w:r>
            <w:r w:rsidRPr="007949DA">
              <w:rPr>
                <w:rFonts w:eastAsia="Times New Roman"/>
                <w:b/>
                <w:bCs/>
                <w:color w:val="000000"/>
                <w:lang w:eastAsia="en-GB"/>
              </w:rPr>
              <w:t xml:space="preserve"> animation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15506" w14:textId="77777777" w:rsidR="00D9040E" w:rsidRDefault="00D9040E" w:rsidP="00BE3868">
            <w:pPr>
              <w:rPr>
                <w:rFonts w:eastAsia="Times New Roman"/>
                <w:color w:val="000000"/>
                <w:lang w:eastAsia="en-GB"/>
              </w:rPr>
            </w:pPr>
            <w:r w:rsidRPr="007949DA">
              <w:rPr>
                <w:rFonts w:eastAsia="Times New Roman"/>
                <w:color w:val="000000"/>
                <w:lang w:eastAsia="en-GB"/>
              </w:rPr>
              <w:t xml:space="preserve">Synthesized </w:t>
            </w:r>
            <w:r>
              <w:rPr>
                <w:rFonts w:eastAsia="Times New Roman"/>
                <w:color w:val="000000"/>
                <w:lang w:eastAsia="en-GB"/>
              </w:rPr>
              <w:t>S</w:t>
            </w:r>
            <w:r w:rsidRPr="007949DA">
              <w:rPr>
                <w:rFonts w:eastAsia="Times New Roman"/>
                <w:color w:val="000000"/>
                <w:lang w:eastAsia="en-GB"/>
              </w:rPr>
              <w:t>peech</w:t>
            </w:r>
          </w:p>
          <w:p w14:paraId="38A7BB65" w14:textId="77777777" w:rsidR="00D9040E" w:rsidRDefault="00D9040E" w:rsidP="00BE3868">
            <w:pPr>
              <w:rPr>
                <w:rFonts w:eastAsia="Times New Roman"/>
                <w:lang w:eastAsia="en-GB"/>
              </w:rPr>
            </w:pPr>
            <w:r>
              <w:rPr>
                <w:rFonts w:eastAsia="Times New Roman"/>
                <w:lang w:eastAsia="en-GB"/>
              </w:rPr>
              <w:t>Final Emotion</w:t>
            </w:r>
          </w:p>
          <w:p w14:paraId="15CCE10B" w14:textId="284AC241" w:rsidR="00D9040E" w:rsidRPr="007949DA" w:rsidRDefault="0042514A" w:rsidP="00BE3868">
            <w:pPr>
              <w:rPr>
                <w:rFonts w:eastAsia="Times New Roman"/>
                <w:lang w:eastAsia="en-GB"/>
              </w:rPr>
            </w:pPr>
            <w:r>
              <w:rPr>
                <w:rFonts w:eastAsia="Times New Roman"/>
                <w:lang w:eastAsia="en-GB"/>
              </w:rPr>
              <w:t>Response of  Face video 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2242E" w14:textId="77777777" w:rsidR="00D9040E" w:rsidRDefault="00D9040E" w:rsidP="00BE3868">
            <w:pPr>
              <w:rPr>
                <w:rFonts w:eastAsia="Times New Roman"/>
                <w:color w:val="000000"/>
                <w:lang w:eastAsia="en-GB"/>
              </w:rPr>
            </w:pPr>
            <w:r w:rsidRPr="007949DA">
              <w:rPr>
                <w:rFonts w:eastAsia="Times New Roman"/>
                <w:color w:val="000000"/>
                <w:lang w:eastAsia="en-GB"/>
              </w:rPr>
              <w:t>Video</w:t>
            </w:r>
          </w:p>
          <w:p w14:paraId="49AFEE79" w14:textId="77777777" w:rsidR="0042514A" w:rsidRDefault="0042514A" w:rsidP="00BE3868">
            <w:pPr>
              <w:rPr>
                <w:rFonts w:eastAsia="Times New Roman"/>
                <w:lang w:eastAsia="en-GB"/>
              </w:rPr>
            </w:pPr>
          </w:p>
          <w:p w14:paraId="5192F9F6" w14:textId="632CD338" w:rsidR="00D9040E" w:rsidRDefault="0042514A" w:rsidP="00BE3868">
            <w:pPr>
              <w:rPr>
                <w:rFonts w:eastAsia="Times New Roman"/>
                <w:lang w:eastAsia="en-GB"/>
              </w:rPr>
            </w:pPr>
            <w:r>
              <w:rPr>
                <w:rFonts w:eastAsia="Times New Roman"/>
                <w:lang w:eastAsia="en-GB"/>
              </w:rPr>
              <w:t>Query Face video KB</w:t>
            </w:r>
          </w:p>
          <w:p w14:paraId="0E8C38F3" w14:textId="51F59BF9" w:rsidR="00D9040E" w:rsidRPr="007949DA" w:rsidRDefault="00D9040E" w:rsidP="00BE3868">
            <w:pPr>
              <w:rPr>
                <w:rFonts w:eastAsia="Times New Roman"/>
                <w:lang w:eastAsia="en-GB"/>
              </w:rPr>
            </w:pPr>
          </w:p>
        </w:tc>
      </w:tr>
    </w:tbl>
    <w:p w14:paraId="245CC939" w14:textId="77777777" w:rsidR="00A710EB" w:rsidRDefault="00A710EB" w:rsidP="00A710EB">
      <w:bookmarkStart w:id="130" w:name="_Toc78319438"/>
    </w:p>
    <w:p w14:paraId="1B59C0ED" w14:textId="2D04864B" w:rsidR="00A710EB" w:rsidRPr="007F2E7F" w:rsidRDefault="006D7E40" w:rsidP="00A710EB">
      <w:pPr>
        <w:rPr>
          <w:lang w:eastAsia="en-GB"/>
        </w:rPr>
      </w:pPr>
      <w:r>
        <w:t>The AIM Metadata are give</w:t>
      </w:r>
      <w:r w:rsidR="00296D87">
        <w:t>n</w:t>
      </w:r>
      <w:r>
        <w:t xml:space="preserve"> in Annex 4 Section </w:t>
      </w:r>
      <w:r>
        <w:fldChar w:fldCharType="begin"/>
      </w:r>
      <w:r>
        <w:instrText xml:space="preserve"> REF _Ref80534231 \r \h </w:instrText>
      </w:r>
      <w:r>
        <w:fldChar w:fldCharType="separate"/>
      </w:r>
      <w:r>
        <w:t>3</w:t>
      </w:r>
      <w:r>
        <w:fldChar w:fldCharType="end"/>
      </w:r>
      <w:r>
        <w:t>.</w:t>
      </w:r>
    </w:p>
    <w:p w14:paraId="7DD3B4E5" w14:textId="77777777" w:rsidR="00D9040E" w:rsidRDefault="00D9040E" w:rsidP="00A710EB">
      <w:pPr>
        <w:pStyle w:val="Heading3"/>
        <w:jc w:val="both"/>
        <w:rPr>
          <w:lang w:eastAsia="en-GB"/>
        </w:rPr>
      </w:pPr>
      <w:bookmarkStart w:id="131" w:name="_Toc80703157"/>
      <w:r w:rsidRPr="007C3C76">
        <w:rPr>
          <w:lang w:eastAsia="en-GB"/>
        </w:rPr>
        <w:t>Multimodal Question Answering (MQA)</w:t>
      </w:r>
      <w:bookmarkEnd w:id="127"/>
      <w:bookmarkEnd w:id="130"/>
      <w:bookmarkEnd w:id="131"/>
    </w:p>
    <w:p w14:paraId="326B9CDC" w14:textId="3CEAA617" w:rsidR="001521B6" w:rsidRDefault="001521B6" w:rsidP="00A710EB">
      <w:pPr>
        <w:jc w:val="both"/>
        <w:rPr>
          <w:lang w:eastAsia="en-GB"/>
        </w:rPr>
      </w:pPr>
      <w:r>
        <w:rPr>
          <w:lang w:eastAsia="en-GB"/>
        </w:rPr>
        <w:t xml:space="preserve">The AIMs and the data formats used by the </w:t>
      </w:r>
      <w:r w:rsidR="00A710EB" w:rsidRPr="007C3C76">
        <w:rPr>
          <w:lang w:eastAsia="en-GB"/>
        </w:rPr>
        <w:t xml:space="preserve">Multimodal Question Answering </w:t>
      </w:r>
      <w:r>
        <w:rPr>
          <w:lang w:eastAsia="en-GB"/>
        </w:rPr>
        <w:t xml:space="preserve">Use Case are given by </w:t>
      </w:r>
      <w:r w:rsidR="00A710EB">
        <w:rPr>
          <w:lang w:eastAsia="en-GB"/>
        </w:rPr>
        <w:fldChar w:fldCharType="begin"/>
      </w:r>
      <w:r w:rsidR="00A710EB">
        <w:rPr>
          <w:lang w:eastAsia="en-GB"/>
        </w:rPr>
        <w:instrText xml:space="preserve"> REF _Ref80207619 \h  \* MERGEFORMAT </w:instrText>
      </w:r>
      <w:r w:rsidR="00A710EB">
        <w:rPr>
          <w:lang w:eastAsia="en-GB"/>
        </w:rPr>
      </w:r>
      <w:r w:rsidR="00A710EB">
        <w:rPr>
          <w:lang w:eastAsia="en-GB"/>
        </w:rPr>
        <w:fldChar w:fldCharType="separate"/>
      </w:r>
      <w:r w:rsidR="00F07FDF" w:rsidRPr="0083447C">
        <w:rPr>
          <w:i/>
          <w:iCs/>
        </w:rPr>
        <w:t xml:space="preserve">Table </w:t>
      </w:r>
      <w:r w:rsidR="00F07FDF">
        <w:rPr>
          <w:i/>
          <w:iCs/>
          <w:noProof/>
        </w:rPr>
        <w:t>8</w:t>
      </w:r>
      <w:r w:rsidR="00A710EB">
        <w:rPr>
          <w:lang w:eastAsia="en-GB"/>
        </w:rPr>
        <w:fldChar w:fldCharType="end"/>
      </w:r>
      <w:r w:rsidR="00A710EB">
        <w:rPr>
          <w:lang w:eastAsia="en-GB"/>
        </w:rPr>
        <w:t>.</w:t>
      </w:r>
    </w:p>
    <w:p w14:paraId="656D68C7" w14:textId="77777777" w:rsidR="001521B6" w:rsidRDefault="001521B6" w:rsidP="001521B6">
      <w:pPr>
        <w:rPr>
          <w:lang w:eastAsia="en-GB"/>
        </w:rPr>
      </w:pPr>
    </w:p>
    <w:p w14:paraId="315997B9" w14:textId="2FAA7126" w:rsidR="001521B6" w:rsidRDefault="001521B6" w:rsidP="001521B6">
      <w:pPr>
        <w:jc w:val="center"/>
        <w:rPr>
          <w:lang w:eastAsia="en-GB"/>
        </w:rPr>
      </w:pPr>
      <w:bookmarkStart w:id="132" w:name="_Ref80207619"/>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8</w:t>
      </w:r>
      <w:r w:rsidRPr="0083447C">
        <w:rPr>
          <w:i/>
          <w:iCs/>
        </w:rPr>
        <w:fldChar w:fldCharType="end"/>
      </w:r>
      <w:bookmarkEnd w:id="132"/>
      <w:r w:rsidRPr="007C3C76">
        <w:rPr>
          <w:rFonts w:eastAsia="Times New Roman"/>
          <w:i/>
          <w:iCs/>
          <w:color w:val="000000"/>
          <w:lang w:eastAsia="en-GB"/>
        </w:rPr>
        <w:t xml:space="preserve"> – </w:t>
      </w:r>
      <w:r w:rsidR="00A710EB" w:rsidRPr="00A710EB">
        <w:rPr>
          <w:rFonts w:eastAsia="Times New Roman"/>
          <w:i/>
          <w:iCs/>
          <w:color w:val="000000"/>
          <w:lang w:eastAsia="en-GB"/>
        </w:rPr>
        <w:t>Multimodal Question Answering</w:t>
      </w:r>
      <w:r>
        <w:rPr>
          <w:rFonts w:eastAsia="Times New Roman"/>
          <w:i/>
          <w:iCs/>
          <w:color w:val="000000"/>
          <w:lang w:eastAsia="en-GB"/>
        </w:rPr>
        <w:t xml:space="preserve"> AIMs and data formats</w:t>
      </w:r>
    </w:p>
    <w:p w14:paraId="3DCFC31B" w14:textId="77777777" w:rsidR="00D9040E" w:rsidRPr="009730C8" w:rsidRDefault="00D9040E" w:rsidP="00D9040E">
      <w:pPr>
        <w:rPr>
          <w:lang w:val="x-none"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84"/>
        <w:gridCol w:w="1343"/>
        <w:gridCol w:w="1517"/>
      </w:tblGrid>
      <w:tr w:rsidR="00D9040E" w:rsidRPr="007C3C76" w14:paraId="43959E16"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CBDD8"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BFBE8"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Input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BD776"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Output Data</w:t>
            </w:r>
          </w:p>
        </w:tc>
      </w:tr>
      <w:tr w:rsidR="00D9040E" w:rsidRPr="007C3C76" w14:paraId="5A5DAFCB"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E9220"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8B130" w14:textId="77777777" w:rsidR="00D9040E" w:rsidRPr="007C3C76" w:rsidRDefault="00D9040E" w:rsidP="00BE3868">
            <w:pPr>
              <w:rPr>
                <w:rFonts w:eastAsia="Times New Roman"/>
                <w:lang w:eastAsia="en-GB"/>
              </w:rPr>
            </w:pPr>
            <w:r w:rsidRPr="007C3C76">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256EF"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r>
      <w:tr w:rsidR="00D9040E" w:rsidRPr="007C3C76" w14:paraId="216E1ADB"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DD597" w14:textId="77777777" w:rsidR="00D9040E" w:rsidRPr="007C3C76" w:rsidRDefault="00D9040E" w:rsidP="00BE3868">
            <w:pPr>
              <w:rPr>
                <w:rFonts w:eastAsia="Times New Roman"/>
                <w:lang w:eastAsia="en-GB"/>
              </w:rPr>
            </w:pPr>
            <w:r w:rsidRPr="007C3C76">
              <w:rPr>
                <w:rFonts w:eastAsia="Times New Roman"/>
                <w:b/>
                <w:bCs/>
                <w:color w:val="000000"/>
                <w:lang w:eastAsia="en-GB"/>
              </w:rPr>
              <w:t>Image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7E058" w14:textId="77777777" w:rsidR="00D9040E" w:rsidRPr="007C3C76" w:rsidRDefault="00D9040E" w:rsidP="00BE3868">
            <w:pPr>
              <w:rPr>
                <w:rFonts w:eastAsia="Times New Roman"/>
                <w:lang w:eastAsia="en-GB"/>
              </w:rPr>
            </w:pPr>
            <w:r w:rsidRPr="007C3C76">
              <w:rPr>
                <w:rFonts w:eastAsia="Times New Roman"/>
                <w:color w:val="000000"/>
                <w:lang w:eastAsia="en-GB"/>
              </w:rPr>
              <w:t>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64551"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r>
      <w:tr w:rsidR="00D9040E" w:rsidRPr="007C3C76" w14:paraId="028220C0"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902BA" w14:textId="77777777" w:rsidR="00D9040E" w:rsidRPr="007C3C76" w:rsidRDefault="00D9040E" w:rsidP="00BE3868">
            <w:pPr>
              <w:rPr>
                <w:rFonts w:eastAsia="Times New Roman"/>
                <w:lang w:eastAsia="en-GB"/>
              </w:rPr>
            </w:pPr>
            <w:r w:rsidRPr="007C3C76">
              <w:rPr>
                <w:rFonts w:eastAsia="Times New Roman"/>
                <w:b/>
                <w:bCs/>
                <w:color w:val="000000"/>
                <w:lang w:eastAsia="en-GB"/>
              </w:rPr>
              <w:t>Language understanding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A51C5" w14:textId="77777777" w:rsidR="00D9040E" w:rsidRPr="007C3C76" w:rsidRDefault="00D9040E" w:rsidP="00BE3868">
            <w:pPr>
              <w:rPr>
                <w:rFonts w:eastAsia="Times New Roman"/>
                <w:lang w:eastAsia="en-GB"/>
              </w:rPr>
            </w:pPr>
            <w:r w:rsidRPr="007C3C76">
              <w:rPr>
                <w:rFonts w:eastAsia="Times New Roman"/>
                <w:color w:val="000000"/>
                <w:lang w:eastAsia="en-GB"/>
              </w:rPr>
              <w:t>Text</w:t>
            </w:r>
          </w:p>
          <w:p w14:paraId="02DFAEE3"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4F668" w14:textId="77777777" w:rsidR="00D9040E" w:rsidRPr="007C3C76" w:rsidRDefault="00D9040E" w:rsidP="00BE3868">
            <w:pPr>
              <w:rPr>
                <w:rFonts w:eastAsia="Times New Roman"/>
                <w:lang w:eastAsia="en-GB"/>
              </w:rPr>
            </w:pPr>
            <w:r w:rsidRPr="007C3C76">
              <w:rPr>
                <w:rFonts w:eastAsia="Times New Roman"/>
                <w:color w:val="000000"/>
                <w:lang w:eastAsia="en-GB"/>
              </w:rPr>
              <w:t>Meaning </w:t>
            </w:r>
          </w:p>
          <w:p w14:paraId="22ADD99D" w14:textId="77777777" w:rsidR="00D9040E" w:rsidRPr="007C3C76" w:rsidRDefault="00D9040E" w:rsidP="00BE3868">
            <w:pPr>
              <w:rPr>
                <w:rFonts w:eastAsia="Times New Roman"/>
                <w:lang w:eastAsia="en-GB"/>
              </w:rPr>
            </w:pPr>
            <w:r w:rsidRPr="007C3C76">
              <w:rPr>
                <w:rFonts w:eastAsia="Times New Roman"/>
                <w:color w:val="000000"/>
                <w:lang w:eastAsia="en-GB"/>
              </w:rPr>
              <w:t>Meaning</w:t>
            </w:r>
          </w:p>
        </w:tc>
      </w:tr>
      <w:tr w:rsidR="00D9040E" w:rsidRPr="007C3C76" w14:paraId="7294A4CF"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F0884" w14:textId="77777777" w:rsidR="00D9040E" w:rsidRPr="007C3C76" w:rsidRDefault="00D9040E" w:rsidP="00BE3868">
            <w:pPr>
              <w:rPr>
                <w:rFonts w:eastAsia="Times New Roman"/>
                <w:lang w:eastAsia="en-GB"/>
              </w:rPr>
            </w:pPr>
            <w:r w:rsidRPr="007C3C76">
              <w:rPr>
                <w:rFonts w:eastAsia="Times New Roman"/>
                <w:b/>
                <w:bCs/>
                <w:color w:val="000000"/>
                <w:lang w:eastAsia="en-GB"/>
              </w:rPr>
              <w:t>Question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9496" w14:textId="77777777" w:rsidR="00D9040E" w:rsidRPr="007C3C76" w:rsidRDefault="00D9040E" w:rsidP="00BE3868">
            <w:pPr>
              <w:rPr>
                <w:rFonts w:eastAsia="Times New Roman"/>
                <w:lang w:eastAsia="en-GB"/>
              </w:rPr>
            </w:pPr>
            <w:r w:rsidRPr="007C3C76">
              <w:rPr>
                <w:rFonts w:eastAsia="Times New Roman"/>
                <w:color w:val="000000"/>
                <w:lang w:eastAsia="en-GB"/>
              </w:rPr>
              <w:t>Meaning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F06CC" w14:textId="77777777" w:rsidR="00D9040E" w:rsidRPr="007C3C76" w:rsidRDefault="00D9040E" w:rsidP="00BE3868">
            <w:pPr>
              <w:rPr>
                <w:rFonts w:eastAsia="Times New Roman"/>
                <w:lang w:eastAsia="en-GB"/>
              </w:rPr>
            </w:pPr>
            <w:r w:rsidRPr="007C3C76">
              <w:rPr>
                <w:rFonts w:eastAsia="Times New Roman"/>
                <w:color w:val="000000"/>
                <w:lang w:eastAsia="en-GB"/>
              </w:rPr>
              <w:t>Intention </w:t>
            </w:r>
          </w:p>
        </w:tc>
      </w:tr>
      <w:tr w:rsidR="00D9040E" w:rsidRPr="007C3C76" w14:paraId="760C2EBD"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39E32" w14:textId="77777777" w:rsidR="00D9040E" w:rsidRPr="007C3C76" w:rsidRDefault="00D9040E" w:rsidP="00BE3868">
            <w:pPr>
              <w:rPr>
                <w:rFonts w:eastAsia="Times New Roman"/>
                <w:lang w:eastAsia="en-GB"/>
              </w:rPr>
            </w:pPr>
            <w:r w:rsidRPr="007C3C76">
              <w:rPr>
                <w:rFonts w:eastAsia="Times New Roman"/>
                <w:b/>
                <w:bCs/>
                <w:color w:val="000000"/>
                <w:lang w:eastAsia="en-GB"/>
              </w:rPr>
              <w:t>Q</w:t>
            </w:r>
            <w:r>
              <w:rPr>
                <w:rFonts w:eastAsia="Times New Roman"/>
                <w:b/>
                <w:bCs/>
                <w:color w:val="000000"/>
                <w:lang w:eastAsia="en-GB"/>
              </w:rPr>
              <w:t xml:space="preserve">uestion </w:t>
            </w:r>
            <w:r w:rsidRPr="007C3C76">
              <w:rPr>
                <w:rFonts w:eastAsia="Times New Roman"/>
                <w:b/>
                <w:bCs/>
                <w:color w:val="000000"/>
                <w:lang w:eastAsia="en-GB"/>
              </w:rPr>
              <w:t>A</w:t>
            </w:r>
            <w:r>
              <w:rPr>
                <w:rFonts w:eastAsia="Times New Roman"/>
                <w:b/>
                <w:bCs/>
                <w:color w:val="000000"/>
                <w:lang w:eastAsia="en-GB"/>
              </w:rPr>
              <w:t>nswering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8CDE4" w14:textId="77777777" w:rsidR="00D9040E" w:rsidRPr="007C3C76" w:rsidRDefault="00D9040E" w:rsidP="00BE3868">
            <w:pPr>
              <w:rPr>
                <w:rFonts w:eastAsia="Times New Roman"/>
                <w:lang w:eastAsia="en-GB"/>
              </w:rPr>
            </w:pPr>
            <w:r w:rsidRPr="007C3C76">
              <w:rPr>
                <w:rFonts w:eastAsia="Times New Roman"/>
                <w:color w:val="000000"/>
                <w:lang w:eastAsia="en-GB"/>
              </w:rPr>
              <w:t>Text</w:t>
            </w:r>
          </w:p>
          <w:p w14:paraId="50DF629E" w14:textId="77777777" w:rsidR="00D9040E" w:rsidRPr="007C3C76" w:rsidRDefault="00D9040E" w:rsidP="00BE3868">
            <w:pPr>
              <w:rPr>
                <w:rFonts w:eastAsia="Times New Roman"/>
                <w:lang w:eastAsia="en-GB"/>
              </w:rPr>
            </w:pPr>
            <w:r w:rsidRPr="007C3C76">
              <w:rPr>
                <w:rFonts w:eastAsia="Times New Roman"/>
                <w:color w:val="000000"/>
                <w:lang w:eastAsia="en-GB"/>
              </w:rPr>
              <w:t>Meaning</w:t>
            </w:r>
          </w:p>
          <w:p w14:paraId="24D7297B" w14:textId="77777777" w:rsidR="00D9040E" w:rsidRPr="007C3C76" w:rsidRDefault="00D9040E" w:rsidP="00BE3868">
            <w:pPr>
              <w:rPr>
                <w:rFonts w:eastAsia="Times New Roman"/>
                <w:lang w:eastAsia="en-GB"/>
              </w:rPr>
            </w:pPr>
            <w:r w:rsidRPr="007C3C76">
              <w:rPr>
                <w:rFonts w:eastAsia="Times New Roman"/>
                <w:color w:val="000000"/>
                <w:lang w:eastAsia="en-GB"/>
              </w:rPr>
              <w:t>Intention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F249B"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r>
      <w:tr w:rsidR="00D9040E" w:rsidRPr="007C3C76" w14:paraId="45052249"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A002C" w14:textId="77777777" w:rsidR="00D9040E" w:rsidRPr="007C3C76" w:rsidRDefault="00D9040E" w:rsidP="00BE3868">
            <w:pPr>
              <w:rPr>
                <w:rFonts w:eastAsia="Times New Roman"/>
                <w:lang w:eastAsia="en-GB"/>
              </w:rPr>
            </w:pPr>
            <w:r w:rsidRPr="007C3C76">
              <w:rPr>
                <w:rFonts w:eastAsia="Times New Roman"/>
                <w:b/>
                <w:bCs/>
                <w:color w:val="000000"/>
                <w:lang w:eastAsia="en-GB"/>
              </w:rPr>
              <w:t xml:space="preserve">Speech </w:t>
            </w:r>
            <w:r>
              <w:rPr>
                <w:rFonts w:eastAsia="Times New Roman"/>
                <w:b/>
                <w:bCs/>
                <w:color w:val="000000"/>
                <w:lang w:eastAsia="en-GB"/>
              </w:rPr>
              <w:t>S</w:t>
            </w:r>
            <w:r w:rsidRPr="007C3C76">
              <w:rPr>
                <w:rFonts w:eastAsia="Times New Roman"/>
                <w:b/>
                <w:bCs/>
                <w:color w:val="000000"/>
                <w:lang w:eastAsia="en-GB"/>
              </w:rPr>
              <w:t>ynthesis</w:t>
            </w:r>
            <w:r>
              <w:rPr>
                <w:rFonts w:eastAsia="Times New Roman"/>
                <w:b/>
                <w:bCs/>
                <w:color w:val="000000"/>
                <w:lang w:eastAsia="en-GB"/>
              </w:rPr>
              <w:t xml:space="preserve"> (Text)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56709"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E8FF3" w14:textId="77777777" w:rsidR="00D9040E" w:rsidRPr="007C3C76" w:rsidRDefault="00D9040E" w:rsidP="00BE3868">
            <w:pPr>
              <w:rPr>
                <w:rFonts w:eastAsia="Times New Roman"/>
                <w:lang w:eastAsia="en-GB"/>
              </w:rPr>
            </w:pPr>
            <w:r>
              <w:rPr>
                <w:rFonts w:eastAsia="Times New Roman"/>
                <w:color w:val="000000"/>
                <w:lang w:eastAsia="en-GB"/>
              </w:rPr>
              <w:t>S</w:t>
            </w:r>
            <w:r w:rsidRPr="007C3C76">
              <w:rPr>
                <w:rFonts w:eastAsia="Times New Roman"/>
                <w:color w:val="000000"/>
                <w:lang w:eastAsia="en-GB"/>
              </w:rPr>
              <w:t>peech</w:t>
            </w:r>
          </w:p>
        </w:tc>
      </w:tr>
    </w:tbl>
    <w:p w14:paraId="71012F85" w14:textId="225DA91C" w:rsidR="00D9040E" w:rsidRDefault="00D9040E" w:rsidP="00D9040E"/>
    <w:p w14:paraId="2B6A4A68" w14:textId="22DAA2F7" w:rsidR="00A710EB" w:rsidRDefault="00296D87" w:rsidP="00A710EB">
      <w:pPr>
        <w:rPr>
          <w:lang w:eastAsia="en-GB"/>
        </w:rPr>
      </w:pPr>
      <w:r>
        <w:t xml:space="preserve">The AIM Metadata are given in Annex 5 Section </w:t>
      </w:r>
      <w:r>
        <w:fldChar w:fldCharType="begin"/>
      </w:r>
      <w:r>
        <w:instrText xml:space="preserve"> REF _Ref80534231 \r \h </w:instrText>
      </w:r>
      <w:r>
        <w:fldChar w:fldCharType="separate"/>
      </w:r>
      <w:r>
        <w:t>3</w:t>
      </w:r>
      <w:r>
        <w:fldChar w:fldCharType="end"/>
      </w:r>
      <w:r>
        <w:t>.</w:t>
      </w:r>
    </w:p>
    <w:p w14:paraId="5588FBD3" w14:textId="77777777" w:rsidR="00D9040E" w:rsidRPr="007949DA" w:rsidRDefault="00D9040E" w:rsidP="00A710EB">
      <w:pPr>
        <w:pStyle w:val="Heading3"/>
        <w:jc w:val="both"/>
        <w:rPr>
          <w:lang w:eastAsia="en-GB"/>
        </w:rPr>
      </w:pPr>
      <w:bookmarkStart w:id="133" w:name="_Toc75937018"/>
      <w:bookmarkStart w:id="134" w:name="_Toc78319439"/>
      <w:bookmarkStart w:id="135" w:name="_Toc80703158"/>
      <w:r w:rsidRPr="007949DA">
        <w:rPr>
          <w:lang w:val="en-GB" w:eastAsia="en-GB"/>
        </w:rPr>
        <w:t>Unidirectional</w:t>
      </w:r>
      <w:r w:rsidRPr="007949DA">
        <w:rPr>
          <w:lang w:eastAsia="en-GB"/>
        </w:rPr>
        <w:t xml:space="preserve"> Speech Translation (</w:t>
      </w:r>
      <w:r w:rsidRPr="007949DA">
        <w:rPr>
          <w:lang w:val="en-GB" w:eastAsia="en-GB"/>
        </w:rPr>
        <w:t>U</w:t>
      </w:r>
      <w:r w:rsidRPr="007949DA">
        <w:rPr>
          <w:lang w:eastAsia="en-GB"/>
        </w:rPr>
        <w:t>ST)</w:t>
      </w:r>
      <w:bookmarkEnd w:id="133"/>
      <w:bookmarkEnd w:id="134"/>
      <w:bookmarkEnd w:id="135"/>
    </w:p>
    <w:p w14:paraId="0BD24FA3" w14:textId="3C4388B2" w:rsidR="001521B6" w:rsidRDefault="001521B6" w:rsidP="00A710EB">
      <w:pPr>
        <w:jc w:val="both"/>
        <w:rPr>
          <w:lang w:eastAsia="en-GB"/>
        </w:rPr>
      </w:pPr>
      <w:r>
        <w:rPr>
          <w:lang w:eastAsia="en-GB"/>
        </w:rPr>
        <w:t xml:space="preserve">The AIMs and the data formats used by the </w:t>
      </w:r>
      <w:r w:rsidR="00A710EB" w:rsidRPr="007949DA">
        <w:rPr>
          <w:lang w:eastAsia="en-GB"/>
        </w:rPr>
        <w:t xml:space="preserve">Unidirectional Speech Translation </w:t>
      </w:r>
      <w:r>
        <w:rPr>
          <w:lang w:eastAsia="en-GB"/>
        </w:rPr>
        <w:t xml:space="preserve">Use Case are given by </w:t>
      </w:r>
      <w:r w:rsidR="00A710EB">
        <w:rPr>
          <w:lang w:eastAsia="en-GB"/>
        </w:rPr>
        <w:fldChar w:fldCharType="begin"/>
      </w:r>
      <w:r w:rsidR="00A710EB">
        <w:rPr>
          <w:lang w:eastAsia="en-GB"/>
        </w:rPr>
        <w:instrText xml:space="preserve"> REF _Ref80207649 \h  \* MERGEFORMAT </w:instrText>
      </w:r>
      <w:r w:rsidR="00A710EB">
        <w:rPr>
          <w:lang w:eastAsia="en-GB"/>
        </w:rPr>
      </w:r>
      <w:r w:rsidR="00A710EB">
        <w:rPr>
          <w:lang w:eastAsia="en-GB"/>
        </w:rPr>
        <w:fldChar w:fldCharType="separate"/>
      </w:r>
      <w:r w:rsidR="00F07FDF" w:rsidRPr="00A710EB">
        <w:rPr>
          <w:i/>
          <w:iCs/>
        </w:rPr>
        <w:t xml:space="preserve">Table </w:t>
      </w:r>
      <w:r w:rsidR="00F07FDF">
        <w:rPr>
          <w:i/>
          <w:iCs/>
          <w:noProof/>
        </w:rPr>
        <w:t>9</w:t>
      </w:r>
      <w:r w:rsidR="00A710EB">
        <w:rPr>
          <w:lang w:eastAsia="en-GB"/>
        </w:rPr>
        <w:fldChar w:fldCharType="end"/>
      </w:r>
      <w:r w:rsidR="00A710EB">
        <w:rPr>
          <w:lang w:eastAsia="en-GB"/>
        </w:rPr>
        <w:t>.</w:t>
      </w:r>
    </w:p>
    <w:p w14:paraId="1E45E095" w14:textId="77777777" w:rsidR="001521B6" w:rsidRDefault="001521B6" w:rsidP="00A710EB">
      <w:pPr>
        <w:jc w:val="both"/>
        <w:rPr>
          <w:lang w:eastAsia="en-GB"/>
        </w:rPr>
      </w:pPr>
    </w:p>
    <w:p w14:paraId="79C568BA" w14:textId="69BA8A8E" w:rsidR="001521B6" w:rsidRPr="00A710EB" w:rsidRDefault="001521B6" w:rsidP="001521B6">
      <w:pPr>
        <w:jc w:val="center"/>
        <w:rPr>
          <w:i/>
          <w:iCs/>
          <w:lang w:eastAsia="en-GB"/>
        </w:rPr>
      </w:pPr>
      <w:bookmarkStart w:id="136" w:name="_Ref80207649"/>
      <w:r w:rsidRPr="00A710EB">
        <w:rPr>
          <w:i/>
          <w:iCs/>
        </w:rPr>
        <w:t xml:space="preserve">Table </w:t>
      </w:r>
      <w:r w:rsidRPr="00A710EB">
        <w:rPr>
          <w:i/>
          <w:iCs/>
        </w:rPr>
        <w:fldChar w:fldCharType="begin"/>
      </w:r>
      <w:r w:rsidRPr="00A710EB">
        <w:rPr>
          <w:i/>
          <w:iCs/>
        </w:rPr>
        <w:instrText xml:space="preserve"> SEQ Table \* ARABIC </w:instrText>
      </w:r>
      <w:r w:rsidRPr="00A710EB">
        <w:rPr>
          <w:i/>
          <w:iCs/>
        </w:rPr>
        <w:fldChar w:fldCharType="separate"/>
      </w:r>
      <w:r w:rsidR="00F07FDF">
        <w:rPr>
          <w:i/>
          <w:iCs/>
          <w:noProof/>
        </w:rPr>
        <w:t>9</w:t>
      </w:r>
      <w:r w:rsidRPr="00A710EB">
        <w:rPr>
          <w:i/>
          <w:iCs/>
        </w:rPr>
        <w:fldChar w:fldCharType="end"/>
      </w:r>
      <w:bookmarkEnd w:id="136"/>
      <w:r w:rsidRPr="00A710EB">
        <w:rPr>
          <w:rFonts w:eastAsia="Times New Roman"/>
          <w:i/>
          <w:iCs/>
          <w:color w:val="000000"/>
          <w:lang w:eastAsia="en-GB"/>
        </w:rPr>
        <w:t xml:space="preserve"> –</w:t>
      </w:r>
      <w:r w:rsidR="00A710EB" w:rsidRPr="00A710EB">
        <w:rPr>
          <w:i/>
          <w:iCs/>
          <w:lang w:eastAsia="en-GB"/>
        </w:rPr>
        <w:t xml:space="preserve"> Unidirectional Speech Translation </w:t>
      </w:r>
      <w:r w:rsidRPr="00A710EB">
        <w:rPr>
          <w:rFonts w:eastAsia="Times New Roman"/>
          <w:i/>
          <w:iCs/>
          <w:color w:val="000000"/>
          <w:lang w:eastAsia="en-GB"/>
        </w:rPr>
        <w:t>AIMs and data formats</w:t>
      </w:r>
    </w:p>
    <w:p w14:paraId="0331A6E5" w14:textId="77777777" w:rsidR="00D9040E" w:rsidRPr="007C3C76" w:rsidRDefault="00D9040E" w:rsidP="00D9040E">
      <w:pPr>
        <w:rPr>
          <w:rFonts w:eastAsia="Times New Roman"/>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30"/>
        <w:gridCol w:w="2622"/>
        <w:gridCol w:w="2562"/>
      </w:tblGrid>
      <w:tr w:rsidR="00D9040E" w:rsidRPr="007C3C76" w14:paraId="036D7BFD"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C5F7B"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7C5AD"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Input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78672"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Output Data</w:t>
            </w:r>
          </w:p>
        </w:tc>
      </w:tr>
      <w:tr w:rsidR="00D9040E" w:rsidRPr="007C3C76" w14:paraId="68C14FEE"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A51B5"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D5A74" w14:textId="77777777" w:rsidR="00D9040E" w:rsidRPr="007C3C76" w:rsidRDefault="00D9040E" w:rsidP="00BE3868">
            <w:pPr>
              <w:rPr>
                <w:rFonts w:eastAsia="Times New Roman"/>
                <w:lang w:eastAsia="en-GB"/>
              </w:rPr>
            </w:pPr>
            <w:r w:rsidRPr="007C3C76">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3FBD7"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r>
      <w:tr w:rsidR="00D9040E" w:rsidRPr="007C3C76" w14:paraId="70F7E9B3"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43BCB"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6CEE3" w14:textId="77777777" w:rsidR="00D9040E" w:rsidRDefault="00D9040E" w:rsidP="00BE3868">
            <w:pPr>
              <w:rPr>
                <w:rFonts w:eastAsia="Times New Roman"/>
                <w:color w:val="000000"/>
                <w:lang w:eastAsia="en-GB"/>
              </w:rPr>
            </w:pPr>
            <w:r w:rsidRPr="007C3C76">
              <w:rPr>
                <w:rFonts w:eastAsia="Times New Roman"/>
                <w:color w:val="000000"/>
                <w:lang w:eastAsia="en-GB"/>
              </w:rPr>
              <w:t>Tex</w:t>
            </w:r>
            <w:r>
              <w:rPr>
                <w:rFonts w:eastAsia="Times New Roman"/>
                <w:color w:val="000000"/>
                <w:lang w:eastAsia="en-GB"/>
              </w:rPr>
              <w:t>t</w:t>
            </w:r>
          </w:p>
          <w:p w14:paraId="3E0BA2C5" w14:textId="77777777" w:rsidR="00D9040E" w:rsidRPr="007C3C76" w:rsidRDefault="00D9040E" w:rsidP="00BE3868">
            <w:pPr>
              <w:rPr>
                <w:rFonts w:eastAsia="Times New Roman"/>
                <w:lang w:eastAsia="en-GB"/>
              </w:rPr>
            </w:pPr>
            <w:r>
              <w:rPr>
                <w:rFonts w:eastAsia="Times New Roman"/>
                <w:color w:val="000000"/>
                <w:lang w:eastAsia="en-GB"/>
              </w:rPr>
              <w:t>Requested language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04445" w14:textId="77777777" w:rsidR="00D9040E" w:rsidRPr="007C3C76" w:rsidRDefault="00D9040E" w:rsidP="00BE3868">
            <w:pPr>
              <w:rPr>
                <w:rFonts w:eastAsia="Times New Roman"/>
                <w:lang w:eastAsia="en-GB"/>
              </w:rPr>
            </w:pPr>
            <w:r>
              <w:rPr>
                <w:rFonts w:eastAsia="Times New Roman"/>
                <w:color w:val="000000"/>
                <w:lang w:eastAsia="en-GB"/>
              </w:rPr>
              <w:t>Text (</w:t>
            </w:r>
            <w:r w:rsidRPr="007C3C76">
              <w:rPr>
                <w:rFonts w:eastAsia="Times New Roman"/>
                <w:color w:val="000000"/>
                <w:lang w:eastAsia="en-GB"/>
              </w:rPr>
              <w:t>Translation result</w:t>
            </w:r>
            <w:r>
              <w:rPr>
                <w:rFonts w:eastAsia="Times New Roman"/>
                <w:color w:val="000000"/>
                <w:lang w:eastAsia="en-GB"/>
              </w:rPr>
              <w:t>)</w:t>
            </w:r>
          </w:p>
        </w:tc>
      </w:tr>
      <w:tr w:rsidR="00D9040E" w:rsidRPr="007C3C76" w14:paraId="6D951372"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D61AC"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9082E" w14:textId="77777777" w:rsidR="00D9040E" w:rsidRPr="007C3C76" w:rsidRDefault="00D9040E" w:rsidP="00BE3868">
            <w:pPr>
              <w:rPr>
                <w:rFonts w:eastAsia="Times New Roman"/>
                <w:lang w:eastAsia="en-GB"/>
              </w:rPr>
            </w:pPr>
            <w:r>
              <w:rPr>
                <w:rFonts w:eastAsia="Times New Roman"/>
                <w:color w:val="000000"/>
                <w:lang w:eastAsia="en-GB"/>
              </w:rPr>
              <w:t>S</w:t>
            </w:r>
            <w:r w:rsidRPr="007C3C76">
              <w:rPr>
                <w:rFonts w:eastAsia="Times New Roman"/>
                <w:color w:val="000000"/>
                <w:lang w:eastAsia="en-GB"/>
              </w:rPr>
              <w:t>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BC0ED" w14:textId="77777777" w:rsidR="00D9040E" w:rsidRPr="007C3C76" w:rsidRDefault="00D9040E" w:rsidP="00BE3868">
            <w:pPr>
              <w:rPr>
                <w:rFonts w:eastAsia="Times New Roman"/>
                <w:lang w:eastAsia="en-GB"/>
              </w:rPr>
            </w:pPr>
            <w:r w:rsidRPr="007C3C76">
              <w:rPr>
                <w:rFonts w:eastAsia="Times New Roman"/>
                <w:color w:val="000000"/>
                <w:lang w:eastAsia="en-GB"/>
              </w:rPr>
              <w:t>Speech features</w:t>
            </w:r>
          </w:p>
        </w:tc>
      </w:tr>
      <w:tr w:rsidR="00D9040E" w:rsidRPr="007C3C76" w14:paraId="0A30F5B3"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E3F8" w14:textId="77777777" w:rsidR="00D9040E" w:rsidRPr="007C3C76" w:rsidRDefault="00D9040E" w:rsidP="00BE3868">
            <w:pPr>
              <w:rPr>
                <w:rFonts w:eastAsia="Times New Roman"/>
                <w:lang w:eastAsia="en-GB"/>
              </w:rPr>
            </w:pPr>
            <w:r w:rsidRPr="007C3C76">
              <w:rPr>
                <w:rFonts w:eastAsia="Times New Roman"/>
                <w:b/>
                <w:bCs/>
                <w:color w:val="000000"/>
                <w:lang w:eastAsia="en-GB"/>
              </w:rPr>
              <w:t>Speech synthesis</w:t>
            </w:r>
            <w:r>
              <w:rPr>
                <w:rFonts w:eastAsia="Times New Roman"/>
                <w:b/>
                <w:bCs/>
                <w:color w:val="000000"/>
                <w:lang w:eastAsia="en-GB"/>
              </w:rPr>
              <w:t xml:space="preserv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155C5" w14:textId="77777777" w:rsidR="00D9040E" w:rsidRPr="007C3C76" w:rsidRDefault="00D9040E" w:rsidP="00BE3868">
            <w:pPr>
              <w:rPr>
                <w:rFonts w:eastAsia="Times New Roman"/>
                <w:lang w:eastAsia="en-GB"/>
              </w:rPr>
            </w:pPr>
            <w:r>
              <w:rPr>
                <w:rFonts w:eastAsia="Times New Roman"/>
                <w:color w:val="000000"/>
                <w:lang w:eastAsia="en-GB"/>
              </w:rPr>
              <w:t>Text (</w:t>
            </w:r>
            <w:r w:rsidRPr="007C3C76">
              <w:rPr>
                <w:rFonts w:eastAsia="Times New Roman"/>
                <w:color w:val="000000"/>
                <w:lang w:eastAsia="en-GB"/>
              </w:rPr>
              <w:t>Translation result</w:t>
            </w:r>
            <w:r>
              <w:rPr>
                <w:rFonts w:eastAsia="Times New Roman"/>
                <w:color w:val="000000"/>
                <w:lang w:eastAsia="en-GB"/>
              </w:rPr>
              <w:t>)</w:t>
            </w:r>
            <w:r w:rsidRPr="007C3C76">
              <w:rPr>
                <w:rFonts w:eastAsia="Times New Roman"/>
                <w:color w:val="000000"/>
                <w:lang w:eastAsia="en-GB"/>
              </w:rPr>
              <w:t> </w:t>
            </w:r>
          </w:p>
          <w:p w14:paraId="189434A5" w14:textId="77777777" w:rsidR="00D9040E" w:rsidRPr="007C3C76" w:rsidRDefault="00D9040E" w:rsidP="00BE3868">
            <w:pPr>
              <w:rPr>
                <w:rFonts w:eastAsia="Times New Roman"/>
                <w:lang w:eastAsia="en-GB"/>
              </w:rPr>
            </w:pPr>
            <w:r w:rsidRPr="007C3C76">
              <w:rPr>
                <w:rFonts w:eastAsia="Times New Roman"/>
                <w:color w:val="000000"/>
                <w:lang w:eastAsia="en-GB"/>
              </w:rPr>
              <w:t>Speech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45BC3" w14:textId="77777777" w:rsidR="00D9040E" w:rsidRPr="007C3C76" w:rsidRDefault="00D9040E" w:rsidP="00BE3868">
            <w:pPr>
              <w:rPr>
                <w:rFonts w:eastAsia="Times New Roman"/>
                <w:lang w:eastAsia="en-GB"/>
              </w:rPr>
            </w:pPr>
            <w:r>
              <w:rPr>
                <w:rFonts w:eastAsia="Times New Roman"/>
                <w:color w:val="000000"/>
                <w:lang w:eastAsia="en-GB"/>
              </w:rPr>
              <w:t>S</w:t>
            </w:r>
            <w:r w:rsidRPr="007C3C76">
              <w:rPr>
                <w:rFonts w:eastAsia="Times New Roman"/>
                <w:color w:val="000000"/>
                <w:lang w:eastAsia="en-GB"/>
              </w:rPr>
              <w:t>peech</w:t>
            </w:r>
          </w:p>
        </w:tc>
      </w:tr>
    </w:tbl>
    <w:p w14:paraId="049AA48D" w14:textId="77777777" w:rsidR="00094376" w:rsidRDefault="00094376" w:rsidP="00094376">
      <w:bookmarkStart w:id="137" w:name="_Toc75937024"/>
      <w:bookmarkStart w:id="138" w:name="_Toc78319440"/>
    </w:p>
    <w:p w14:paraId="0FFF738C" w14:textId="05A1AAD2" w:rsidR="00094376" w:rsidRDefault="00296D87" w:rsidP="00094376">
      <w:pPr>
        <w:rPr>
          <w:lang w:eastAsia="en-GB"/>
        </w:rPr>
      </w:pPr>
      <w:r>
        <w:t xml:space="preserve">The AIM Metadata are given in Annex 6 Section </w:t>
      </w:r>
      <w:r>
        <w:fldChar w:fldCharType="begin"/>
      </w:r>
      <w:r>
        <w:instrText xml:space="preserve"> REF _Ref80534231 \r \h </w:instrText>
      </w:r>
      <w:r>
        <w:fldChar w:fldCharType="separate"/>
      </w:r>
      <w:r>
        <w:t>3</w:t>
      </w:r>
      <w:r>
        <w:fldChar w:fldCharType="end"/>
      </w:r>
      <w:r>
        <w:t>.</w:t>
      </w:r>
    </w:p>
    <w:p w14:paraId="134E8DCD" w14:textId="77777777" w:rsidR="00D9040E" w:rsidRPr="0010163B" w:rsidRDefault="00D9040E" w:rsidP="00D9040E">
      <w:pPr>
        <w:pStyle w:val="Heading3"/>
        <w:rPr>
          <w:lang w:eastAsia="en-GB"/>
        </w:rPr>
      </w:pPr>
      <w:bookmarkStart w:id="139" w:name="_Toc80703159"/>
      <w:r>
        <w:rPr>
          <w:lang w:val="en-GB" w:eastAsia="en-GB"/>
        </w:rPr>
        <w:t>B</w:t>
      </w:r>
      <w:r w:rsidRPr="0010163B">
        <w:rPr>
          <w:lang w:val="en-GB" w:eastAsia="en-GB"/>
        </w:rPr>
        <w:t>idirectional</w:t>
      </w:r>
      <w:r w:rsidRPr="0010163B">
        <w:rPr>
          <w:lang w:eastAsia="en-GB"/>
        </w:rPr>
        <w:t xml:space="preserve"> Speech Translation (</w:t>
      </w:r>
      <w:r>
        <w:rPr>
          <w:lang w:val="en-GB" w:eastAsia="en-GB"/>
        </w:rPr>
        <w:t>B</w:t>
      </w:r>
      <w:r w:rsidRPr="0010163B">
        <w:rPr>
          <w:lang w:eastAsia="en-GB"/>
        </w:rPr>
        <w:t>ST)</w:t>
      </w:r>
      <w:bookmarkEnd w:id="137"/>
      <w:bookmarkEnd w:id="138"/>
      <w:bookmarkEnd w:id="139"/>
    </w:p>
    <w:p w14:paraId="4504EC07" w14:textId="78C8FEE3" w:rsidR="00A710EB" w:rsidRDefault="00A710EB" w:rsidP="00A710EB">
      <w:pPr>
        <w:rPr>
          <w:lang w:eastAsia="en-GB"/>
        </w:rPr>
      </w:pPr>
      <w:r>
        <w:rPr>
          <w:lang w:eastAsia="en-GB"/>
        </w:rPr>
        <w:t>The AIMs and the data formats used by the B</w:t>
      </w:r>
      <w:r w:rsidRPr="0010163B">
        <w:rPr>
          <w:lang w:eastAsia="en-GB"/>
        </w:rPr>
        <w:t>idirectional Speech Translation</w:t>
      </w:r>
      <w:r>
        <w:rPr>
          <w:lang w:eastAsia="en-GB"/>
        </w:rPr>
        <w:t xml:space="preserve"> Use Case are given by </w:t>
      </w:r>
      <w:r>
        <w:rPr>
          <w:lang w:eastAsia="en-GB"/>
        </w:rPr>
        <w:fldChar w:fldCharType="begin"/>
      </w:r>
      <w:r>
        <w:rPr>
          <w:lang w:eastAsia="en-GB"/>
        </w:rPr>
        <w:instrText xml:space="preserve"> REF _Ref80207712 \h </w:instrText>
      </w:r>
      <w:r>
        <w:rPr>
          <w:lang w:eastAsia="en-GB"/>
        </w:rPr>
      </w:r>
      <w:r>
        <w:rPr>
          <w:lang w:eastAsia="en-GB"/>
        </w:rPr>
        <w:fldChar w:fldCharType="separate"/>
      </w:r>
      <w:r w:rsidR="00F07FDF" w:rsidRPr="00A710EB">
        <w:rPr>
          <w:i/>
          <w:iCs/>
        </w:rPr>
        <w:t xml:space="preserve">Table </w:t>
      </w:r>
      <w:r w:rsidR="00F07FDF">
        <w:rPr>
          <w:i/>
          <w:iCs/>
          <w:noProof/>
        </w:rPr>
        <w:t>10</w:t>
      </w:r>
      <w:r>
        <w:rPr>
          <w:lang w:eastAsia="en-GB"/>
        </w:rPr>
        <w:fldChar w:fldCharType="end"/>
      </w:r>
      <w:r>
        <w:rPr>
          <w:lang w:eastAsia="en-GB"/>
        </w:rPr>
        <w:t>.</w:t>
      </w:r>
    </w:p>
    <w:p w14:paraId="68DF9B69" w14:textId="77777777" w:rsidR="00A710EB" w:rsidRDefault="00A710EB" w:rsidP="00A710EB">
      <w:pPr>
        <w:rPr>
          <w:lang w:eastAsia="en-GB"/>
        </w:rPr>
      </w:pPr>
    </w:p>
    <w:p w14:paraId="655A074C" w14:textId="08B58BD4" w:rsidR="00A710EB" w:rsidRPr="00A710EB" w:rsidRDefault="00A710EB" w:rsidP="00A710EB">
      <w:pPr>
        <w:jc w:val="center"/>
        <w:rPr>
          <w:i/>
          <w:iCs/>
          <w:lang w:eastAsia="en-GB"/>
        </w:rPr>
      </w:pPr>
      <w:bookmarkStart w:id="140" w:name="_Ref80207712"/>
      <w:r w:rsidRPr="00A710EB">
        <w:rPr>
          <w:i/>
          <w:iCs/>
        </w:rPr>
        <w:lastRenderedPageBreak/>
        <w:t xml:space="preserve">Table </w:t>
      </w:r>
      <w:r w:rsidRPr="00A710EB">
        <w:rPr>
          <w:i/>
          <w:iCs/>
        </w:rPr>
        <w:fldChar w:fldCharType="begin"/>
      </w:r>
      <w:r w:rsidRPr="00A710EB">
        <w:rPr>
          <w:i/>
          <w:iCs/>
        </w:rPr>
        <w:instrText xml:space="preserve"> SEQ Table \* ARABIC </w:instrText>
      </w:r>
      <w:r w:rsidRPr="00A710EB">
        <w:rPr>
          <w:i/>
          <w:iCs/>
        </w:rPr>
        <w:fldChar w:fldCharType="separate"/>
      </w:r>
      <w:r w:rsidR="00F07FDF">
        <w:rPr>
          <w:i/>
          <w:iCs/>
          <w:noProof/>
        </w:rPr>
        <w:t>10</w:t>
      </w:r>
      <w:r w:rsidRPr="00A710EB">
        <w:rPr>
          <w:i/>
          <w:iCs/>
        </w:rPr>
        <w:fldChar w:fldCharType="end"/>
      </w:r>
      <w:bookmarkEnd w:id="140"/>
      <w:r w:rsidRPr="00A710EB">
        <w:rPr>
          <w:rFonts w:eastAsia="Times New Roman"/>
          <w:i/>
          <w:iCs/>
          <w:color w:val="000000"/>
          <w:lang w:eastAsia="en-GB"/>
        </w:rPr>
        <w:t xml:space="preserve"> – </w:t>
      </w:r>
      <w:r w:rsidRPr="00A710EB">
        <w:rPr>
          <w:i/>
          <w:iCs/>
          <w:lang w:eastAsia="en-GB"/>
        </w:rPr>
        <w:t>Bidirectional Speech Translation</w:t>
      </w:r>
      <w:r w:rsidRPr="00A710EB">
        <w:rPr>
          <w:rFonts w:eastAsia="Times New Roman"/>
          <w:i/>
          <w:iCs/>
          <w:color w:val="000000"/>
          <w:lang w:eastAsia="en-GB"/>
        </w:rPr>
        <w:t xml:space="preserve"> AIMs and data formats</w:t>
      </w:r>
    </w:p>
    <w:p w14:paraId="49D6EDFD" w14:textId="77777777" w:rsidR="00A710EB" w:rsidRPr="0033049B" w:rsidRDefault="00A710EB" w:rsidP="00A710EB">
      <w:pPr>
        <w:rPr>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30"/>
        <w:gridCol w:w="2622"/>
        <w:gridCol w:w="2562"/>
      </w:tblGrid>
      <w:tr w:rsidR="00D9040E" w:rsidRPr="007C3C76" w14:paraId="35DC9745"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C8102"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E1793"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Input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B20F7"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Output Data</w:t>
            </w:r>
          </w:p>
        </w:tc>
      </w:tr>
      <w:tr w:rsidR="00D9040E" w:rsidRPr="007C3C76" w14:paraId="6335C0DD"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40F80"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38EBF" w14:textId="77777777" w:rsidR="00D9040E" w:rsidRPr="0010163B" w:rsidRDefault="00D9040E" w:rsidP="00BE3868">
            <w:pPr>
              <w:rPr>
                <w:rFonts w:eastAsia="Times New Roman"/>
                <w:lang w:eastAsia="en-GB"/>
              </w:rPr>
            </w:pPr>
            <w:r w:rsidRPr="0010163B">
              <w:rPr>
                <w:rFonts w:eastAsia="Times New Roman"/>
                <w:color w:val="000000"/>
                <w:lang w:eastAsia="en-GB"/>
              </w:rPr>
              <w:t>Input 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808C8" w14:textId="77777777" w:rsidR="00D9040E" w:rsidRPr="0010163B" w:rsidRDefault="00D9040E" w:rsidP="00BE3868">
            <w:pPr>
              <w:rPr>
                <w:rFonts w:eastAsia="Times New Roman"/>
                <w:lang w:eastAsia="en-GB"/>
              </w:rPr>
            </w:pPr>
            <w:r w:rsidRPr="0010163B">
              <w:rPr>
                <w:rFonts w:eastAsia="Times New Roman"/>
                <w:color w:val="000000"/>
                <w:lang w:eastAsia="en-GB"/>
              </w:rPr>
              <w:t>Text</w:t>
            </w:r>
          </w:p>
        </w:tc>
      </w:tr>
      <w:tr w:rsidR="00D9040E" w:rsidRPr="007C3C76" w14:paraId="365517A1"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4C0D1"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5E64C" w14:textId="77777777" w:rsidR="00D9040E" w:rsidRPr="0010163B" w:rsidRDefault="00D9040E" w:rsidP="00BE3868">
            <w:pPr>
              <w:rPr>
                <w:rFonts w:eastAsia="Times New Roman"/>
                <w:color w:val="000000"/>
                <w:lang w:eastAsia="en-GB"/>
              </w:rPr>
            </w:pPr>
            <w:r w:rsidRPr="0010163B">
              <w:rPr>
                <w:rFonts w:eastAsia="Times New Roman"/>
                <w:color w:val="000000"/>
                <w:lang w:eastAsia="en-GB"/>
              </w:rPr>
              <w:t>Requested language</w:t>
            </w:r>
          </w:p>
          <w:p w14:paraId="02F0B952" w14:textId="77777777" w:rsidR="00D9040E" w:rsidRPr="0010163B" w:rsidRDefault="00D9040E" w:rsidP="00BE3868">
            <w:pPr>
              <w:rPr>
                <w:rFonts w:eastAsia="Times New Roman"/>
                <w:lang w:eastAsia="en-GB"/>
              </w:rPr>
            </w:pPr>
            <w:r w:rsidRPr="0010163B">
              <w:rPr>
                <w:rFonts w:eastAsia="Times New Roman"/>
                <w:color w:val="000000"/>
                <w:lang w:eastAsia="en-GB"/>
              </w:rPr>
              <w:t>Text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22BBE" w14:textId="77777777" w:rsidR="00D9040E" w:rsidRPr="0010163B" w:rsidRDefault="00D9040E" w:rsidP="00BE3868">
            <w:pPr>
              <w:rPr>
                <w:rFonts w:eastAsia="Times New Roman"/>
                <w:lang w:eastAsia="en-GB"/>
              </w:rPr>
            </w:pPr>
            <w:r w:rsidRPr="0010163B">
              <w:rPr>
                <w:rFonts w:eastAsia="Times New Roman"/>
                <w:color w:val="000000"/>
                <w:lang w:eastAsia="en-GB"/>
              </w:rPr>
              <w:t>Text (Translation result)</w:t>
            </w:r>
          </w:p>
        </w:tc>
      </w:tr>
      <w:tr w:rsidR="00D9040E" w:rsidRPr="007C3C76" w14:paraId="0C49DF5A"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852C7"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C8D96" w14:textId="77777777" w:rsidR="00D9040E" w:rsidRPr="0010163B" w:rsidRDefault="00D9040E" w:rsidP="00BE3868">
            <w:pPr>
              <w:rPr>
                <w:rFonts w:eastAsia="Times New Roman"/>
                <w:lang w:eastAsia="en-GB"/>
              </w:rPr>
            </w:pPr>
            <w:r w:rsidRPr="0010163B">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07F8C" w14:textId="77777777" w:rsidR="00D9040E" w:rsidRPr="0010163B" w:rsidRDefault="00D9040E" w:rsidP="00BE3868">
            <w:pPr>
              <w:rPr>
                <w:rFonts w:eastAsia="Times New Roman"/>
                <w:lang w:eastAsia="en-GB"/>
              </w:rPr>
            </w:pPr>
            <w:r w:rsidRPr="0010163B">
              <w:rPr>
                <w:rFonts w:eastAsia="Times New Roman"/>
                <w:color w:val="000000"/>
                <w:lang w:eastAsia="en-GB"/>
              </w:rPr>
              <w:t>Speech features</w:t>
            </w:r>
          </w:p>
        </w:tc>
      </w:tr>
      <w:tr w:rsidR="00D9040E" w:rsidRPr="007C3C76" w14:paraId="7494C920"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A29BC" w14:textId="77777777" w:rsidR="00D9040E" w:rsidRPr="007C3C76" w:rsidRDefault="00D9040E" w:rsidP="00BE3868">
            <w:pPr>
              <w:rPr>
                <w:rFonts w:eastAsia="Times New Roman"/>
                <w:lang w:eastAsia="en-GB"/>
              </w:rPr>
            </w:pPr>
            <w:r w:rsidRPr="007C3C76">
              <w:rPr>
                <w:rFonts w:eastAsia="Times New Roman"/>
                <w:b/>
                <w:bCs/>
                <w:color w:val="000000"/>
                <w:lang w:eastAsia="en-GB"/>
              </w:rPr>
              <w:t>Speech synthesis</w:t>
            </w:r>
            <w:r>
              <w:rPr>
                <w:rFonts w:eastAsia="Times New Roman"/>
                <w:b/>
                <w:bCs/>
                <w:color w:val="000000"/>
                <w:lang w:eastAsia="en-GB"/>
              </w:rPr>
              <w:t xml:space="preserv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FC0F3" w14:textId="77777777" w:rsidR="00D9040E" w:rsidRPr="0010163B" w:rsidRDefault="00D9040E" w:rsidP="00BE3868">
            <w:pPr>
              <w:rPr>
                <w:rFonts w:eastAsia="Times New Roman"/>
                <w:lang w:eastAsia="en-GB"/>
              </w:rPr>
            </w:pPr>
            <w:r w:rsidRPr="0010163B">
              <w:rPr>
                <w:rFonts w:eastAsia="Times New Roman"/>
                <w:color w:val="000000"/>
                <w:lang w:eastAsia="en-GB"/>
              </w:rPr>
              <w:t>Text (Translation result) </w:t>
            </w:r>
          </w:p>
          <w:p w14:paraId="39CA1833" w14:textId="77777777" w:rsidR="00D9040E" w:rsidRPr="0010163B" w:rsidRDefault="00D9040E" w:rsidP="00BE3868">
            <w:pPr>
              <w:rPr>
                <w:rFonts w:eastAsia="Times New Roman"/>
                <w:lang w:eastAsia="en-GB"/>
              </w:rPr>
            </w:pPr>
            <w:r w:rsidRPr="0010163B">
              <w:rPr>
                <w:rFonts w:eastAsia="Times New Roman"/>
                <w:color w:val="000000"/>
                <w:lang w:eastAsia="en-GB"/>
              </w:rPr>
              <w:t>Speech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F21EA" w14:textId="77777777" w:rsidR="00D9040E" w:rsidRPr="0010163B" w:rsidRDefault="00D9040E" w:rsidP="00BE3868">
            <w:pPr>
              <w:rPr>
                <w:rFonts w:eastAsia="Times New Roman"/>
                <w:lang w:eastAsia="en-GB"/>
              </w:rPr>
            </w:pPr>
            <w:r w:rsidRPr="0010163B">
              <w:rPr>
                <w:rFonts w:eastAsia="Times New Roman"/>
                <w:color w:val="000000"/>
                <w:lang w:eastAsia="en-GB"/>
              </w:rPr>
              <w:t>Output speech</w:t>
            </w:r>
          </w:p>
        </w:tc>
      </w:tr>
    </w:tbl>
    <w:p w14:paraId="00490B80" w14:textId="77777777" w:rsidR="00094376" w:rsidRDefault="00094376" w:rsidP="00094376">
      <w:bookmarkStart w:id="141" w:name="_Toc75937029"/>
      <w:bookmarkStart w:id="142" w:name="_Toc78319441"/>
    </w:p>
    <w:p w14:paraId="54E1557A" w14:textId="3785E26C" w:rsidR="00094376" w:rsidRPr="007F2E7F" w:rsidRDefault="00296D87" w:rsidP="00094376">
      <w:pPr>
        <w:rPr>
          <w:lang w:eastAsia="en-GB"/>
        </w:rPr>
      </w:pPr>
      <w:r>
        <w:t xml:space="preserve">The AIM Metadata are given in Annex 7 Section </w:t>
      </w:r>
      <w:r>
        <w:fldChar w:fldCharType="begin"/>
      </w:r>
      <w:r>
        <w:instrText xml:space="preserve"> REF _Ref80534231 \r \h </w:instrText>
      </w:r>
      <w:r>
        <w:fldChar w:fldCharType="separate"/>
      </w:r>
      <w:r>
        <w:t>3</w:t>
      </w:r>
      <w:r>
        <w:fldChar w:fldCharType="end"/>
      </w:r>
      <w:r>
        <w:t>.</w:t>
      </w:r>
    </w:p>
    <w:p w14:paraId="0AF4B688" w14:textId="07BFB7AA" w:rsidR="00D9040E" w:rsidRDefault="00D9040E" w:rsidP="00D9040E">
      <w:pPr>
        <w:pStyle w:val="Heading3"/>
        <w:rPr>
          <w:lang w:eastAsia="en-GB"/>
        </w:rPr>
      </w:pPr>
      <w:bookmarkStart w:id="143" w:name="_Toc80703160"/>
      <w:r w:rsidRPr="00145D99">
        <w:rPr>
          <w:lang w:eastAsia="en-GB"/>
        </w:rPr>
        <w:t xml:space="preserve">One-to-many Speech </w:t>
      </w:r>
      <w:r>
        <w:rPr>
          <w:lang w:val="en-GB" w:eastAsia="en-GB"/>
        </w:rPr>
        <w:t>T</w:t>
      </w:r>
      <w:r w:rsidRPr="00145D99">
        <w:rPr>
          <w:lang w:eastAsia="en-GB"/>
        </w:rPr>
        <w:t>ranslation (OMT)</w:t>
      </w:r>
      <w:bookmarkEnd w:id="141"/>
      <w:bookmarkEnd w:id="142"/>
      <w:bookmarkEnd w:id="143"/>
    </w:p>
    <w:p w14:paraId="15B5CB78" w14:textId="2F53FA43" w:rsidR="00A710EB" w:rsidRDefault="00A710EB" w:rsidP="00A710EB">
      <w:pPr>
        <w:jc w:val="both"/>
        <w:rPr>
          <w:lang w:eastAsia="en-GB"/>
        </w:rPr>
      </w:pPr>
      <w:r>
        <w:rPr>
          <w:lang w:eastAsia="en-GB"/>
        </w:rPr>
        <w:t xml:space="preserve">The AIMs and the data formats used by the </w:t>
      </w:r>
      <w:r w:rsidR="00094376" w:rsidRPr="00145D99">
        <w:rPr>
          <w:lang w:eastAsia="en-GB"/>
        </w:rPr>
        <w:t xml:space="preserve">One-to-many Speech </w:t>
      </w:r>
      <w:r w:rsidR="00094376">
        <w:rPr>
          <w:lang w:eastAsia="en-GB"/>
        </w:rPr>
        <w:t>T</w:t>
      </w:r>
      <w:r w:rsidR="00094376" w:rsidRPr="00145D99">
        <w:rPr>
          <w:lang w:eastAsia="en-GB"/>
        </w:rPr>
        <w:t>ranslation</w:t>
      </w:r>
      <w:r w:rsidR="00094376">
        <w:rPr>
          <w:lang w:eastAsia="en-GB"/>
        </w:rPr>
        <w:t xml:space="preserve"> </w:t>
      </w:r>
      <w:r>
        <w:rPr>
          <w:lang w:eastAsia="en-GB"/>
        </w:rPr>
        <w:t xml:space="preserve">Use Case are given by </w:t>
      </w:r>
      <w:r>
        <w:rPr>
          <w:lang w:eastAsia="en-GB"/>
        </w:rPr>
        <w:fldChar w:fldCharType="begin"/>
      </w:r>
      <w:r>
        <w:rPr>
          <w:lang w:eastAsia="en-GB"/>
        </w:rPr>
        <w:instrText xml:space="preserve"> REF _Ref80207727 \h  \* MERGEFORMAT </w:instrText>
      </w:r>
      <w:r>
        <w:rPr>
          <w:lang w:eastAsia="en-GB"/>
        </w:rPr>
      </w:r>
      <w:r>
        <w:rPr>
          <w:lang w:eastAsia="en-GB"/>
        </w:rPr>
        <w:fldChar w:fldCharType="separate"/>
      </w:r>
      <w:r w:rsidR="00F07FDF" w:rsidRPr="00A710EB">
        <w:rPr>
          <w:i/>
          <w:iCs/>
        </w:rPr>
        <w:t xml:space="preserve">Table </w:t>
      </w:r>
      <w:r w:rsidR="00F07FDF">
        <w:rPr>
          <w:i/>
          <w:iCs/>
          <w:noProof/>
        </w:rPr>
        <w:t>11</w:t>
      </w:r>
      <w:r>
        <w:rPr>
          <w:lang w:eastAsia="en-GB"/>
        </w:rPr>
        <w:fldChar w:fldCharType="end"/>
      </w:r>
      <w:r>
        <w:rPr>
          <w:lang w:eastAsia="en-GB"/>
        </w:rPr>
        <w:t>.</w:t>
      </w:r>
    </w:p>
    <w:p w14:paraId="7A4B82BF" w14:textId="77777777" w:rsidR="00A710EB" w:rsidRDefault="00A710EB" w:rsidP="00A710EB">
      <w:pPr>
        <w:jc w:val="both"/>
        <w:rPr>
          <w:lang w:eastAsia="en-GB"/>
        </w:rPr>
      </w:pPr>
    </w:p>
    <w:p w14:paraId="3DE3D684" w14:textId="640C47D8" w:rsidR="00A710EB" w:rsidRPr="00A710EB" w:rsidRDefault="00A710EB" w:rsidP="00A710EB">
      <w:pPr>
        <w:jc w:val="center"/>
        <w:rPr>
          <w:i/>
          <w:iCs/>
          <w:lang w:eastAsia="en-GB"/>
        </w:rPr>
      </w:pPr>
      <w:bookmarkStart w:id="144" w:name="_Ref80207727"/>
      <w:r w:rsidRPr="00A710EB">
        <w:rPr>
          <w:i/>
          <w:iCs/>
        </w:rPr>
        <w:t xml:space="preserve">Table </w:t>
      </w:r>
      <w:r w:rsidRPr="00A710EB">
        <w:rPr>
          <w:i/>
          <w:iCs/>
        </w:rPr>
        <w:fldChar w:fldCharType="begin"/>
      </w:r>
      <w:r w:rsidRPr="00A710EB">
        <w:rPr>
          <w:i/>
          <w:iCs/>
        </w:rPr>
        <w:instrText xml:space="preserve"> SEQ Table \* ARABIC </w:instrText>
      </w:r>
      <w:r w:rsidRPr="00A710EB">
        <w:rPr>
          <w:i/>
          <w:iCs/>
        </w:rPr>
        <w:fldChar w:fldCharType="separate"/>
      </w:r>
      <w:r w:rsidR="00F07FDF">
        <w:rPr>
          <w:i/>
          <w:iCs/>
          <w:noProof/>
        </w:rPr>
        <w:t>11</w:t>
      </w:r>
      <w:r w:rsidRPr="00A710EB">
        <w:rPr>
          <w:i/>
          <w:iCs/>
        </w:rPr>
        <w:fldChar w:fldCharType="end"/>
      </w:r>
      <w:bookmarkEnd w:id="144"/>
      <w:r w:rsidRPr="00A710EB">
        <w:rPr>
          <w:rFonts w:eastAsia="Times New Roman"/>
          <w:i/>
          <w:iCs/>
          <w:color w:val="000000"/>
          <w:lang w:eastAsia="en-GB"/>
        </w:rPr>
        <w:t xml:space="preserve"> – </w:t>
      </w:r>
      <w:r w:rsidRPr="00A710EB">
        <w:rPr>
          <w:i/>
          <w:iCs/>
          <w:lang w:eastAsia="en-GB"/>
        </w:rPr>
        <w:t>One-to-many Speech Translation</w:t>
      </w:r>
      <w:r w:rsidRPr="00A710EB">
        <w:rPr>
          <w:rFonts w:eastAsia="Times New Roman"/>
          <w:i/>
          <w:iCs/>
          <w:color w:val="000000"/>
          <w:lang w:eastAsia="en-GB"/>
        </w:rPr>
        <w:t xml:space="preserve"> AIMs and data formats</w:t>
      </w:r>
    </w:p>
    <w:p w14:paraId="5BF9B586" w14:textId="77777777" w:rsidR="00A710EB" w:rsidRPr="00A710EB" w:rsidRDefault="00A710EB" w:rsidP="00A710EB">
      <w:pPr>
        <w:rPr>
          <w:lang w:val="x-none"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30"/>
        <w:gridCol w:w="2562"/>
        <w:gridCol w:w="2562"/>
      </w:tblGrid>
      <w:tr w:rsidR="00D9040E" w:rsidRPr="007C3C76" w14:paraId="6030CD55"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B3414"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AIM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D9D7B4"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Input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4F892" w14:textId="77777777" w:rsidR="00D9040E" w:rsidRPr="007C3C76" w:rsidRDefault="00D9040E" w:rsidP="00BE3868">
            <w:pPr>
              <w:jc w:val="center"/>
              <w:rPr>
                <w:rFonts w:eastAsia="Times New Roman"/>
                <w:lang w:eastAsia="en-GB"/>
              </w:rPr>
            </w:pPr>
            <w:r w:rsidRPr="007C3C76">
              <w:rPr>
                <w:rFonts w:eastAsia="Times New Roman"/>
                <w:b/>
                <w:bCs/>
                <w:color w:val="000000"/>
                <w:lang w:eastAsia="en-GB"/>
              </w:rPr>
              <w:t>Output Data</w:t>
            </w:r>
          </w:p>
        </w:tc>
      </w:tr>
      <w:tr w:rsidR="00D9040E" w:rsidRPr="007C3C76" w14:paraId="472ABE15"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21CFB" w14:textId="77777777" w:rsidR="00D9040E" w:rsidRPr="007C3C76" w:rsidRDefault="00D9040E" w:rsidP="00BE3868">
            <w:pPr>
              <w:rPr>
                <w:rFonts w:eastAsia="Times New Roman"/>
                <w:lang w:eastAsia="en-GB"/>
              </w:rPr>
            </w:pPr>
            <w:r w:rsidRPr="007C3C76">
              <w:rPr>
                <w:rFonts w:eastAsia="Times New Roman"/>
                <w:b/>
                <w:bCs/>
                <w:color w:val="000000"/>
                <w:lang w:eastAsia="en-GB"/>
              </w:rPr>
              <w:t>Speech Recognition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EA0A0" w14:textId="77777777" w:rsidR="00D9040E" w:rsidRPr="007C3C76" w:rsidRDefault="00D9040E" w:rsidP="00BE3868">
            <w:pPr>
              <w:rPr>
                <w:rFonts w:eastAsia="Times New Roman"/>
                <w:lang w:eastAsia="en-GB"/>
              </w:rPr>
            </w:pPr>
            <w:r w:rsidRPr="007C3C76">
              <w:rPr>
                <w:rFonts w:eastAsia="Times New Roman"/>
                <w:color w:val="000000"/>
                <w:lang w:eastAsia="en-GB"/>
              </w:rPr>
              <w:t>Digital 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4F2FD" w14:textId="77777777" w:rsidR="00D9040E" w:rsidRPr="007C3C76" w:rsidRDefault="00D9040E" w:rsidP="00BE3868">
            <w:pPr>
              <w:rPr>
                <w:rFonts w:eastAsia="Times New Roman"/>
                <w:lang w:eastAsia="en-GB"/>
              </w:rPr>
            </w:pPr>
            <w:r w:rsidRPr="007C3C76">
              <w:rPr>
                <w:rFonts w:eastAsia="Times New Roman"/>
                <w:color w:val="000000"/>
                <w:lang w:eastAsia="en-GB"/>
              </w:rPr>
              <w:t>Text</w:t>
            </w:r>
          </w:p>
        </w:tc>
      </w:tr>
      <w:tr w:rsidR="00D9040E" w:rsidRPr="007C3C76" w14:paraId="640819F6"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B143A" w14:textId="77777777" w:rsidR="00D9040E" w:rsidRPr="007C3C76" w:rsidRDefault="00D9040E" w:rsidP="00BE3868">
            <w:pPr>
              <w:rPr>
                <w:rFonts w:eastAsia="Times New Roman"/>
                <w:lang w:eastAsia="en-GB"/>
              </w:rPr>
            </w:pPr>
            <w:r w:rsidRPr="007C3C76">
              <w:rPr>
                <w:rFonts w:eastAsia="Times New Roman"/>
                <w:b/>
                <w:bCs/>
                <w:color w:val="000000"/>
                <w:lang w:eastAsia="en-GB"/>
              </w:rPr>
              <w:t>Translation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3E4CB" w14:textId="77777777" w:rsidR="00D9040E" w:rsidRPr="00D82BD7" w:rsidRDefault="00D9040E" w:rsidP="00BE3868">
            <w:pPr>
              <w:rPr>
                <w:rFonts w:eastAsia="Times New Roman"/>
                <w:color w:val="000000"/>
                <w:lang w:eastAsia="en-GB"/>
              </w:rPr>
            </w:pPr>
            <w:r w:rsidRPr="00D82BD7">
              <w:rPr>
                <w:rFonts w:eastAsia="Times New Roman"/>
                <w:color w:val="000000"/>
                <w:lang w:eastAsia="en-GB"/>
              </w:rPr>
              <w:t>Requested languages</w:t>
            </w:r>
          </w:p>
          <w:p w14:paraId="15FCEC8E" w14:textId="77777777" w:rsidR="00D9040E" w:rsidRPr="00D82BD7" w:rsidRDefault="00D9040E" w:rsidP="00BE3868">
            <w:pPr>
              <w:rPr>
                <w:rFonts w:eastAsia="Times New Roman"/>
                <w:lang w:eastAsia="en-GB"/>
              </w:rPr>
            </w:pPr>
            <w:r w:rsidRPr="00D82BD7">
              <w:rPr>
                <w:rFonts w:eastAsia="Times New Roman"/>
                <w:color w:val="000000"/>
                <w:lang w:eastAsia="en-GB"/>
              </w:rPr>
              <w:t>Text</w:t>
            </w:r>
          </w:p>
          <w:p w14:paraId="230BCEE5" w14:textId="77777777" w:rsidR="00D9040E" w:rsidRPr="007C3C76" w:rsidRDefault="00D9040E" w:rsidP="00BE3868">
            <w:pPr>
              <w:rPr>
                <w:rFonts w:eastAsia="Times New Roman"/>
                <w:lang w:eastAsia="en-GB"/>
              </w:rPr>
            </w:pPr>
            <w:r w:rsidRPr="00D82BD7">
              <w:rPr>
                <w:rFonts w:eastAsia="Times New Roman"/>
                <w:color w:val="000000"/>
                <w:lang w:eastAsia="en-GB"/>
              </w:rPr>
              <w:t>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CE05D" w14:textId="77777777" w:rsidR="00D9040E" w:rsidRPr="007C3C76" w:rsidRDefault="00D9040E" w:rsidP="00BE3868">
            <w:pPr>
              <w:rPr>
                <w:rFonts w:eastAsia="Times New Roman"/>
                <w:lang w:eastAsia="en-GB"/>
              </w:rPr>
            </w:pPr>
            <w:r>
              <w:rPr>
                <w:rFonts w:eastAsia="Times New Roman"/>
                <w:color w:val="000000"/>
                <w:lang w:eastAsia="en-GB"/>
              </w:rPr>
              <w:t>Text (</w:t>
            </w:r>
            <w:r w:rsidRPr="007C3C76">
              <w:rPr>
                <w:rFonts w:eastAsia="Times New Roman"/>
                <w:color w:val="000000"/>
                <w:lang w:eastAsia="en-GB"/>
              </w:rPr>
              <w:t>Translation result</w:t>
            </w:r>
            <w:r>
              <w:rPr>
                <w:rFonts w:eastAsia="Times New Roman"/>
                <w:color w:val="000000"/>
                <w:lang w:eastAsia="en-GB"/>
              </w:rPr>
              <w:t>)</w:t>
            </w:r>
          </w:p>
        </w:tc>
      </w:tr>
      <w:tr w:rsidR="00D9040E" w:rsidRPr="007C3C76" w14:paraId="2E6DD634"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8EBD4" w14:textId="77777777" w:rsidR="00D9040E" w:rsidRPr="007C3C76" w:rsidRDefault="00D9040E" w:rsidP="00BE3868">
            <w:pPr>
              <w:rPr>
                <w:rFonts w:eastAsia="Times New Roman"/>
                <w:lang w:eastAsia="en-GB"/>
              </w:rPr>
            </w:pPr>
            <w:r w:rsidRPr="007C3C76">
              <w:rPr>
                <w:rFonts w:eastAsia="Times New Roman"/>
                <w:b/>
                <w:bCs/>
                <w:color w:val="000000"/>
                <w:lang w:eastAsia="en-GB"/>
              </w:rPr>
              <w:t>Speech feature extraction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BE85B" w14:textId="77777777" w:rsidR="00D9040E" w:rsidRPr="007C3C76" w:rsidRDefault="00D9040E" w:rsidP="00BE3868">
            <w:pPr>
              <w:rPr>
                <w:rFonts w:eastAsia="Times New Roman"/>
                <w:lang w:eastAsia="en-GB"/>
              </w:rPr>
            </w:pPr>
            <w:r w:rsidRPr="007C3C76">
              <w:rPr>
                <w:rFonts w:eastAsia="Times New Roman"/>
                <w:color w:val="000000"/>
                <w:lang w:eastAsia="en-GB"/>
              </w:rPr>
              <w:t>Digital speech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D9159" w14:textId="77777777" w:rsidR="00D9040E" w:rsidRPr="007C3C76" w:rsidRDefault="00D9040E" w:rsidP="00BE3868">
            <w:pPr>
              <w:rPr>
                <w:rFonts w:eastAsia="Times New Roman"/>
                <w:lang w:eastAsia="en-GB"/>
              </w:rPr>
            </w:pPr>
            <w:r w:rsidRPr="007C3C76">
              <w:rPr>
                <w:rFonts w:eastAsia="Times New Roman"/>
                <w:color w:val="000000"/>
                <w:lang w:eastAsia="en-GB"/>
              </w:rPr>
              <w:t>Speech features</w:t>
            </w:r>
          </w:p>
        </w:tc>
      </w:tr>
      <w:tr w:rsidR="00D9040E" w:rsidRPr="007C3C76" w14:paraId="3993932E" w14:textId="77777777" w:rsidTr="00BE386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F5EAF" w14:textId="77777777" w:rsidR="00D9040E" w:rsidRPr="007C3C76" w:rsidRDefault="00D9040E" w:rsidP="00BE3868">
            <w:pPr>
              <w:rPr>
                <w:rFonts w:eastAsia="Times New Roman"/>
                <w:lang w:eastAsia="en-GB"/>
              </w:rPr>
            </w:pPr>
            <w:r w:rsidRPr="007C3C76">
              <w:rPr>
                <w:rFonts w:eastAsia="Times New Roman"/>
                <w:b/>
                <w:bCs/>
                <w:color w:val="000000"/>
                <w:lang w:eastAsia="en-GB"/>
              </w:rPr>
              <w:t>Speech synthesis</w:t>
            </w:r>
            <w:r>
              <w:rPr>
                <w:rFonts w:eastAsia="Times New Roman"/>
                <w:b/>
                <w:bCs/>
                <w:color w:val="000000"/>
                <w:lang w:eastAsia="en-GB"/>
              </w:rPr>
              <w:t xml:space="preserv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03897" w14:textId="77777777" w:rsidR="00D9040E" w:rsidRDefault="00D9040E" w:rsidP="00BE3868">
            <w:pPr>
              <w:rPr>
                <w:rFonts w:eastAsia="Times New Roman"/>
                <w:color w:val="000000"/>
                <w:lang w:eastAsia="en-GB"/>
              </w:rPr>
            </w:pPr>
            <w:r>
              <w:rPr>
                <w:rFonts w:eastAsia="Times New Roman"/>
                <w:color w:val="000000"/>
                <w:lang w:eastAsia="en-GB"/>
              </w:rPr>
              <w:t>Text (</w:t>
            </w:r>
            <w:r w:rsidRPr="007C3C76">
              <w:rPr>
                <w:rFonts w:eastAsia="Times New Roman"/>
                <w:color w:val="000000"/>
                <w:lang w:eastAsia="en-GB"/>
              </w:rPr>
              <w:t>Translation result</w:t>
            </w:r>
            <w:r>
              <w:rPr>
                <w:rFonts w:eastAsia="Times New Roman"/>
                <w:color w:val="000000"/>
                <w:lang w:eastAsia="en-GB"/>
              </w:rPr>
              <w:t>)</w:t>
            </w:r>
          </w:p>
          <w:p w14:paraId="3BA7CA9A" w14:textId="77777777" w:rsidR="00D9040E" w:rsidRPr="007C3C76" w:rsidRDefault="00D9040E" w:rsidP="00BE3868">
            <w:pPr>
              <w:rPr>
                <w:rFonts w:eastAsia="Times New Roman"/>
                <w:lang w:eastAsia="en-GB"/>
              </w:rPr>
            </w:pPr>
            <w:r w:rsidRPr="007C3C76">
              <w:rPr>
                <w:rFonts w:eastAsia="Times New Roman"/>
                <w:color w:val="000000"/>
                <w:lang w:eastAsia="en-GB"/>
              </w:rPr>
              <w:t>Speech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4564E" w14:textId="77777777" w:rsidR="00D9040E" w:rsidRDefault="00D9040E" w:rsidP="00BE3868">
            <w:pPr>
              <w:rPr>
                <w:rFonts w:eastAsia="Times New Roman"/>
                <w:color w:val="000000"/>
                <w:lang w:eastAsia="en-GB"/>
              </w:rPr>
            </w:pPr>
            <w:r w:rsidRPr="007C3C76">
              <w:rPr>
                <w:rFonts w:eastAsia="Times New Roman"/>
                <w:color w:val="000000"/>
                <w:lang w:eastAsia="en-GB"/>
              </w:rPr>
              <w:t>Digital speech</w:t>
            </w:r>
            <w:r>
              <w:rPr>
                <w:rFonts w:eastAsia="Times New Roman"/>
                <w:color w:val="000000"/>
                <w:lang w:eastAsia="en-GB"/>
              </w:rPr>
              <w:t xml:space="preserve"> </w:t>
            </w:r>
          </w:p>
          <w:p w14:paraId="3A3FB871" w14:textId="77777777" w:rsidR="00D9040E" w:rsidRPr="007C3C76" w:rsidRDefault="00D9040E" w:rsidP="00BE3868">
            <w:pPr>
              <w:rPr>
                <w:rFonts w:eastAsia="Times New Roman"/>
                <w:lang w:eastAsia="en-GB"/>
              </w:rPr>
            </w:pPr>
            <w:r>
              <w:rPr>
                <w:rFonts w:eastAsia="Times New Roman"/>
                <w:color w:val="000000"/>
                <w:lang w:eastAsia="en-GB"/>
              </w:rPr>
              <w:t>Text (</w:t>
            </w:r>
            <w:r w:rsidRPr="007C3C76">
              <w:rPr>
                <w:rFonts w:eastAsia="Times New Roman"/>
                <w:color w:val="000000"/>
                <w:lang w:eastAsia="en-GB"/>
              </w:rPr>
              <w:t>Translation result</w:t>
            </w:r>
            <w:r>
              <w:rPr>
                <w:rFonts w:eastAsia="Times New Roman"/>
                <w:color w:val="000000"/>
                <w:lang w:eastAsia="en-GB"/>
              </w:rPr>
              <w:t>)</w:t>
            </w:r>
          </w:p>
        </w:tc>
      </w:tr>
    </w:tbl>
    <w:p w14:paraId="6B28F4E7" w14:textId="77777777" w:rsidR="00094376" w:rsidRDefault="00094376" w:rsidP="00094376">
      <w:bookmarkStart w:id="145" w:name="_Ref78318636"/>
      <w:bookmarkStart w:id="146" w:name="_Toc78319442"/>
    </w:p>
    <w:p w14:paraId="264C1F67" w14:textId="0C33D927" w:rsidR="00296D87" w:rsidRPr="007F2E7F" w:rsidRDefault="00296D87" w:rsidP="00296D87">
      <w:pPr>
        <w:rPr>
          <w:lang w:eastAsia="en-GB"/>
        </w:rPr>
      </w:pPr>
      <w:r>
        <w:t>The AIM Metadata are given in Annex 4 Section 8.</w:t>
      </w:r>
    </w:p>
    <w:p w14:paraId="6D82142A" w14:textId="77777777" w:rsidR="00D9040E" w:rsidRDefault="00D9040E" w:rsidP="00D9040E">
      <w:pPr>
        <w:pStyle w:val="Heading2"/>
        <w:jc w:val="both"/>
        <w:rPr>
          <w:lang w:val="en-GB"/>
        </w:rPr>
      </w:pPr>
      <w:bookmarkStart w:id="147" w:name="_Toc80703161"/>
      <w:r>
        <w:rPr>
          <w:lang w:val="en-GB"/>
        </w:rPr>
        <w:t>Data Formats</w:t>
      </w:r>
      <w:bookmarkEnd w:id="145"/>
      <w:bookmarkEnd w:id="146"/>
      <w:bookmarkEnd w:id="147"/>
    </w:p>
    <w:p w14:paraId="324C81E6" w14:textId="6E81C833" w:rsidR="00D9040E" w:rsidRDefault="00D9040E" w:rsidP="00D9040E">
      <w:r>
        <w:fldChar w:fldCharType="begin"/>
      </w:r>
      <w:r>
        <w:instrText xml:space="preserve"> REF _Ref78120302 \h </w:instrText>
      </w:r>
      <w:r>
        <w:fldChar w:fldCharType="separate"/>
      </w:r>
      <w:r w:rsidR="00F07FDF" w:rsidRPr="0083447C">
        <w:rPr>
          <w:i/>
          <w:iCs/>
        </w:rPr>
        <w:t xml:space="preserve">Table </w:t>
      </w:r>
      <w:r w:rsidR="00F07FDF">
        <w:rPr>
          <w:i/>
          <w:iCs/>
          <w:noProof/>
        </w:rPr>
        <w:t>12</w:t>
      </w:r>
      <w:r>
        <w:fldChar w:fldCharType="end"/>
      </w:r>
      <w:r>
        <w:t xml:space="preserve"> lists all data formats specified in this Technical Specification. The first column gives the name of the data format, the second the subsection where the data format is specified and the third the Use Case(s) making use of it. </w:t>
      </w:r>
    </w:p>
    <w:p w14:paraId="3C202B19" w14:textId="77777777" w:rsidR="00D9040E" w:rsidRDefault="00D9040E" w:rsidP="00D9040E"/>
    <w:p w14:paraId="3922300E" w14:textId="48B94D19" w:rsidR="00D9040E" w:rsidRDefault="00D9040E" w:rsidP="00D9040E">
      <w:pPr>
        <w:jc w:val="center"/>
        <w:rPr>
          <w:i/>
          <w:iCs/>
        </w:rPr>
      </w:pPr>
      <w:bookmarkStart w:id="148" w:name="_Ref78120302"/>
      <w:bookmarkStart w:id="149" w:name="_Hlk78291108"/>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12</w:t>
      </w:r>
      <w:r w:rsidRPr="0083447C">
        <w:rPr>
          <w:i/>
          <w:iCs/>
        </w:rPr>
        <w:fldChar w:fldCharType="end"/>
      </w:r>
      <w:bookmarkEnd w:id="148"/>
      <w:r>
        <w:rPr>
          <w:i/>
          <w:iCs/>
        </w:rPr>
        <w:t xml:space="preserve"> – Data formats</w:t>
      </w:r>
      <w:bookmarkEnd w:id="149"/>
    </w:p>
    <w:p w14:paraId="6F9A57FC" w14:textId="77777777" w:rsidR="00D9040E" w:rsidRPr="002963E2" w:rsidRDefault="00D9040E" w:rsidP="00D9040E">
      <w:pPr>
        <w:rPr>
          <w:iCs/>
        </w:rPr>
      </w:pPr>
    </w:p>
    <w:tbl>
      <w:tblPr>
        <w:tblW w:w="0" w:type="auto"/>
        <w:jc w:val="center"/>
        <w:tblLook w:val="04A0" w:firstRow="1" w:lastRow="0" w:firstColumn="1" w:lastColumn="0" w:noHBand="0" w:noVBand="1"/>
      </w:tblPr>
      <w:tblGrid>
        <w:gridCol w:w="3596"/>
        <w:gridCol w:w="1323"/>
        <w:gridCol w:w="1143"/>
      </w:tblGrid>
      <w:tr w:rsidR="00D9040E" w14:paraId="1F919977" w14:textId="77777777" w:rsidTr="00BE3868">
        <w:trPr>
          <w:jc w:val="center"/>
        </w:trPr>
        <w:tc>
          <w:tcPr>
            <w:tcW w:w="0" w:type="auto"/>
          </w:tcPr>
          <w:p w14:paraId="0F2E42A8" w14:textId="77777777" w:rsidR="00D9040E" w:rsidRDefault="00D9040E" w:rsidP="00BE3868">
            <w:pPr>
              <w:jc w:val="center"/>
            </w:pPr>
            <w:r>
              <w:rPr>
                <w:b/>
              </w:rPr>
              <w:t>Name of Data Format</w:t>
            </w:r>
          </w:p>
        </w:tc>
        <w:tc>
          <w:tcPr>
            <w:tcW w:w="0" w:type="auto"/>
          </w:tcPr>
          <w:p w14:paraId="7CBFCDEA" w14:textId="77777777" w:rsidR="00D9040E" w:rsidRPr="003E5101" w:rsidRDefault="00D9040E" w:rsidP="00BE3868">
            <w:pPr>
              <w:jc w:val="center"/>
              <w:rPr>
                <w:b/>
                <w:bCs/>
              </w:rPr>
            </w:pPr>
            <w:r w:rsidRPr="003E5101">
              <w:rPr>
                <w:b/>
                <w:bCs/>
              </w:rPr>
              <w:t>Subsection</w:t>
            </w:r>
          </w:p>
        </w:tc>
        <w:tc>
          <w:tcPr>
            <w:tcW w:w="0" w:type="auto"/>
          </w:tcPr>
          <w:p w14:paraId="654B94A0" w14:textId="77777777" w:rsidR="00D9040E" w:rsidRPr="003E5101" w:rsidRDefault="00D9040E" w:rsidP="00BE3868">
            <w:pPr>
              <w:jc w:val="center"/>
              <w:rPr>
                <w:b/>
                <w:bCs/>
              </w:rPr>
            </w:pPr>
            <w:r w:rsidRPr="003E5101">
              <w:rPr>
                <w:b/>
                <w:bCs/>
              </w:rPr>
              <w:t>Use Case</w:t>
            </w:r>
          </w:p>
        </w:tc>
      </w:tr>
      <w:tr w:rsidR="00D9040E" w14:paraId="214693BB" w14:textId="77777777" w:rsidTr="00BE3868">
        <w:trPr>
          <w:trHeight w:val="39"/>
          <w:jc w:val="center"/>
        </w:trPr>
        <w:tc>
          <w:tcPr>
            <w:tcW w:w="0" w:type="auto"/>
            <w:vMerge w:val="restart"/>
          </w:tcPr>
          <w:p w14:paraId="2FB92DD1" w14:textId="77777777" w:rsidR="00D9040E" w:rsidRDefault="00D9040E" w:rsidP="00BE3868">
            <w:pPr>
              <w:rPr>
                <w:b/>
              </w:rPr>
            </w:pPr>
            <w:r>
              <w:rPr>
                <w:b/>
              </w:rPr>
              <w:t>Text</w:t>
            </w:r>
          </w:p>
        </w:tc>
        <w:tc>
          <w:tcPr>
            <w:tcW w:w="0" w:type="auto"/>
            <w:vMerge w:val="restart"/>
          </w:tcPr>
          <w:p w14:paraId="6E1F7E9E" w14:textId="4D3862FF" w:rsidR="00D9040E" w:rsidRDefault="00D9040E" w:rsidP="00BE3868">
            <w:pPr>
              <w:jc w:val="center"/>
            </w:pPr>
            <w:r>
              <w:fldChar w:fldCharType="begin"/>
            </w:r>
            <w:r>
              <w:instrText xml:space="preserve"> REF _Ref78283149 \r \h </w:instrText>
            </w:r>
            <w:r>
              <w:fldChar w:fldCharType="separate"/>
            </w:r>
            <w:r w:rsidR="00F07FDF">
              <w:t>6.2.1</w:t>
            </w:r>
            <w:r>
              <w:fldChar w:fldCharType="end"/>
            </w:r>
          </w:p>
        </w:tc>
        <w:tc>
          <w:tcPr>
            <w:tcW w:w="0" w:type="auto"/>
          </w:tcPr>
          <w:p w14:paraId="49496F7B" w14:textId="77777777" w:rsidR="00D9040E" w:rsidRDefault="00D9040E" w:rsidP="00BE3868">
            <w:r>
              <w:t>CWE</w:t>
            </w:r>
          </w:p>
        </w:tc>
      </w:tr>
      <w:tr w:rsidR="00D9040E" w14:paraId="45F4B2B8" w14:textId="77777777" w:rsidTr="00BE3868">
        <w:trPr>
          <w:trHeight w:val="37"/>
          <w:jc w:val="center"/>
        </w:trPr>
        <w:tc>
          <w:tcPr>
            <w:tcW w:w="0" w:type="auto"/>
            <w:vMerge/>
          </w:tcPr>
          <w:p w14:paraId="2B9E42CE" w14:textId="77777777" w:rsidR="00D9040E" w:rsidRDefault="00D9040E" w:rsidP="00BE3868">
            <w:pPr>
              <w:rPr>
                <w:b/>
              </w:rPr>
            </w:pPr>
          </w:p>
        </w:tc>
        <w:tc>
          <w:tcPr>
            <w:tcW w:w="0" w:type="auto"/>
            <w:vMerge/>
          </w:tcPr>
          <w:p w14:paraId="71759274" w14:textId="77777777" w:rsidR="00D9040E" w:rsidRDefault="00D9040E" w:rsidP="00BE3868">
            <w:pPr>
              <w:jc w:val="center"/>
            </w:pPr>
          </w:p>
        </w:tc>
        <w:tc>
          <w:tcPr>
            <w:tcW w:w="0" w:type="auto"/>
          </w:tcPr>
          <w:p w14:paraId="46806021" w14:textId="77777777" w:rsidR="00D9040E" w:rsidRDefault="00D9040E" w:rsidP="00BE3868">
            <w:r>
              <w:t>MQA</w:t>
            </w:r>
          </w:p>
        </w:tc>
      </w:tr>
      <w:tr w:rsidR="00D9040E" w14:paraId="548448B9" w14:textId="77777777" w:rsidTr="00BE3868">
        <w:trPr>
          <w:trHeight w:val="37"/>
          <w:jc w:val="center"/>
        </w:trPr>
        <w:tc>
          <w:tcPr>
            <w:tcW w:w="0" w:type="auto"/>
            <w:vMerge/>
          </w:tcPr>
          <w:p w14:paraId="577929CA" w14:textId="77777777" w:rsidR="00D9040E" w:rsidRDefault="00D9040E" w:rsidP="00BE3868">
            <w:pPr>
              <w:rPr>
                <w:b/>
              </w:rPr>
            </w:pPr>
          </w:p>
        </w:tc>
        <w:tc>
          <w:tcPr>
            <w:tcW w:w="0" w:type="auto"/>
            <w:vMerge/>
          </w:tcPr>
          <w:p w14:paraId="5E450844" w14:textId="77777777" w:rsidR="00D9040E" w:rsidRDefault="00D9040E" w:rsidP="00BE3868">
            <w:pPr>
              <w:jc w:val="center"/>
            </w:pPr>
          </w:p>
        </w:tc>
        <w:tc>
          <w:tcPr>
            <w:tcW w:w="0" w:type="auto"/>
          </w:tcPr>
          <w:p w14:paraId="195B0966" w14:textId="77777777" w:rsidR="00D9040E" w:rsidRDefault="00D9040E" w:rsidP="00BE3868">
            <w:r>
              <w:t>UST</w:t>
            </w:r>
          </w:p>
        </w:tc>
      </w:tr>
      <w:tr w:rsidR="00D9040E" w14:paraId="07FF2A07" w14:textId="77777777" w:rsidTr="00BE3868">
        <w:trPr>
          <w:trHeight w:val="37"/>
          <w:jc w:val="center"/>
        </w:trPr>
        <w:tc>
          <w:tcPr>
            <w:tcW w:w="0" w:type="auto"/>
            <w:vMerge/>
          </w:tcPr>
          <w:p w14:paraId="71E6C3A9" w14:textId="77777777" w:rsidR="00D9040E" w:rsidRDefault="00D9040E" w:rsidP="00BE3868">
            <w:pPr>
              <w:rPr>
                <w:b/>
              </w:rPr>
            </w:pPr>
          </w:p>
        </w:tc>
        <w:tc>
          <w:tcPr>
            <w:tcW w:w="0" w:type="auto"/>
            <w:vMerge/>
          </w:tcPr>
          <w:p w14:paraId="3CED1E29" w14:textId="77777777" w:rsidR="00D9040E" w:rsidRDefault="00D9040E" w:rsidP="00BE3868">
            <w:pPr>
              <w:jc w:val="center"/>
            </w:pPr>
          </w:p>
        </w:tc>
        <w:tc>
          <w:tcPr>
            <w:tcW w:w="0" w:type="auto"/>
          </w:tcPr>
          <w:p w14:paraId="6FAAD6CB" w14:textId="77777777" w:rsidR="00D9040E" w:rsidRDefault="00D9040E" w:rsidP="00BE3868">
            <w:r>
              <w:t>BST</w:t>
            </w:r>
          </w:p>
        </w:tc>
      </w:tr>
      <w:tr w:rsidR="00D9040E" w14:paraId="58072A87" w14:textId="77777777" w:rsidTr="00BE3868">
        <w:trPr>
          <w:trHeight w:val="37"/>
          <w:jc w:val="center"/>
        </w:trPr>
        <w:tc>
          <w:tcPr>
            <w:tcW w:w="0" w:type="auto"/>
            <w:vMerge/>
          </w:tcPr>
          <w:p w14:paraId="62FC00D1" w14:textId="77777777" w:rsidR="00D9040E" w:rsidRDefault="00D9040E" w:rsidP="00BE3868">
            <w:pPr>
              <w:rPr>
                <w:b/>
              </w:rPr>
            </w:pPr>
          </w:p>
        </w:tc>
        <w:tc>
          <w:tcPr>
            <w:tcW w:w="0" w:type="auto"/>
            <w:vMerge/>
          </w:tcPr>
          <w:p w14:paraId="78B84D8E" w14:textId="77777777" w:rsidR="00D9040E" w:rsidRDefault="00D9040E" w:rsidP="00BE3868">
            <w:pPr>
              <w:jc w:val="center"/>
            </w:pPr>
          </w:p>
        </w:tc>
        <w:tc>
          <w:tcPr>
            <w:tcW w:w="0" w:type="auto"/>
          </w:tcPr>
          <w:p w14:paraId="5184358C" w14:textId="77777777" w:rsidR="00D9040E" w:rsidRDefault="00D9040E" w:rsidP="00BE3868">
            <w:r>
              <w:t>OMT</w:t>
            </w:r>
          </w:p>
        </w:tc>
      </w:tr>
      <w:tr w:rsidR="00D9040E" w14:paraId="6261EB6A" w14:textId="77777777" w:rsidTr="00BE3868">
        <w:trPr>
          <w:trHeight w:val="39"/>
          <w:jc w:val="center"/>
        </w:trPr>
        <w:tc>
          <w:tcPr>
            <w:tcW w:w="0" w:type="auto"/>
            <w:vMerge w:val="restart"/>
          </w:tcPr>
          <w:p w14:paraId="25F761C0" w14:textId="77777777" w:rsidR="00D9040E" w:rsidRDefault="00D9040E" w:rsidP="00BE3868">
            <w:pPr>
              <w:rPr>
                <w:b/>
              </w:rPr>
            </w:pPr>
            <w:r>
              <w:rPr>
                <w:b/>
              </w:rPr>
              <w:t>Speech</w:t>
            </w:r>
          </w:p>
        </w:tc>
        <w:tc>
          <w:tcPr>
            <w:tcW w:w="0" w:type="auto"/>
            <w:vMerge w:val="restart"/>
          </w:tcPr>
          <w:p w14:paraId="1E6DBB06" w14:textId="6F5A8B1F" w:rsidR="00D9040E" w:rsidRDefault="00D9040E" w:rsidP="00BE3868">
            <w:pPr>
              <w:jc w:val="center"/>
            </w:pPr>
            <w:r>
              <w:fldChar w:fldCharType="begin"/>
            </w:r>
            <w:r>
              <w:instrText xml:space="preserve"> REF _Ref78283162 \r \h </w:instrText>
            </w:r>
            <w:r>
              <w:fldChar w:fldCharType="separate"/>
            </w:r>
            <w:r w:rsidR="00F07FDF">
              <w:t>6.2.2</w:t>
            </w:r>
            <w:r>
              <w:fldChar w:fldCharType="end"/>
            </w:r>
          </w:p>
        </w:tc>
        <w:tc>
          <w:tcPr>
            <w:tcW w:w="0" w:type="auto"/>
          </w:tcPr>
          <w:p w14:paraId="72AC9876" w14:textId="77777777" w:rsidR="00D9040E" w:rsidRDefault="00D9040E" w:rsidP="00BE3868">
            <w:r>
              <w:t>CWE</w:t>
            </w:r>
          </w:p>
        </w:tc>
      </w:tr>
      <w:tr w:rsidR="00D9040E" w14:paraId="75374DFF" w14:textId="77777777" w:rsidTr="00BE3868">
        <w:trPr>
          <w:trHeight w:val="37"/>
          <w:jc w:val="center"/>
        </w:trPr>
        <w:tc>
          <w:tcPr>
            <w:tcW w:w="0" w:type="auto"/>
            <w:vMerge/>
          </w:tcPr>
          <w:p w14:paraId="619127C9" w14:textId="77777777" w:rsidR="00D9040E" w:rsidRDefault="00D9040E" w:rsidP="00BE3868">
            <w:pPr>
              <w:rPr>
                <w:b/>
              </w:rPr>
            </w:pPr>
          </w:p>
        </w:tc>
        <w:tc>
          <w:tcPr>
            <w:tcW w:w="0" w:type="auto"/>
            <w:vMerge/>
          </w:tcPr>
          <w:p w14:paraId="18B0218A" w14:textId="77777777" w:rsidR="00D9040E" w:rsidRDefault="00D9040E" w:rsidP="00BE3868">
            <w:pPr>
              <w:jc w:val="center"/>
            </w:pPr>
          </w:p>
        </w:tc>
        <w:tc>
          <w:tcPr>
            <w:tcW w:w="0" w:type="auto"/>
          </w:tcPr>
          <w:p w14:paraId="3803649B" w14:textId="77777777" w:rsidR="00D9040E" w:rsidRDefault="00D9040E" w:rsidP="00BE3868">
            <w:r>
              <w:t>MQA</w:t>
            </w:r>
          </w:p>
        </w:tc>
      </w:tr>
      <w:tr w:rsidR="00D9040E" w14:paraId="2A386DD6" w14:textId="77777777" w:rsidTr="00BE3868">
        <w:trPr>
          <w:trHeight w:val="37"/>
          <w:jc w:val="center"/>
        </w:trPr>
        <w:tc>
          <w:tcPr>
            <w:tcW w:w="0" w:type="auto"/>
            <w:vMerge/>
          </w:tcPr>
          <w:p w14:paraId="65B8189C" w14:textId="77777777" w:rsidR="00D9040E" w:rsidRDefault="00D9040E" w:rsidP="00BE3868">
            <w:pPr>
              <w:rPr>
                <w:b/>
              </w:rPr>
            </w:pPr>
          </w:p>
        </w:tc>
        <w:tc>
          <w:tcPr>
            <w:tcW w:w="0" w:type="auto"/>
            <w:vMerge/>
          </w:tcPr>
          <w:p w14:paraId="629504F1" w14:textId="77777777" w:rsidR="00D9040E" w:rsidRDefault="00D9040E" w:rsidP="00BE3868">
            <w:pPr>
              <w:jc w:val="center"/>
            </w:pPr>
          </w:p>
        </w:tc>
        <w:tc>
          <w:tcPr>
            <w:tcW w:w="0" w:type="auto"/>
          </w:tcPr>
          <w:p w14:paraId="09EB7D73" w14:textId="77777777" w:rsidR="00D9040E" w:rsidRDefault="00D9040E" w:rsidP="00BE3868">
            <w:r>
              <w:t>UST</w:t>
            </w:r>
          </w:p>
        </w:tc>
      </w:tr>
      <w:tr w:rsidR="00D9040E" w14:paraId="7968CD08" w14:textId="77777777" w:rsidTr="00BE3868">
        <w:trPr>
          <w:trHeight w:val="37"/>
          <w:jc w:val="center"/>
        </w:trPr>
        <w:tc>
          <w:tcPr>
            <w:tcW w:w="0" w:type="auto"/>
            <w:vMerge/>
          </w:tcPr>
          <w:p w14:paraId="51DA620A" w14:textId="77777777" w:rsidR="00D9040E" w:rsidRDefault="00D9040E" w:rsidP="00BE3868">
            <w:pPr>
              <w:rPr>
                <w:b/>
              </w:rPr>
            </w:pPr>
          </w:p>
        </w:tc>
        <w:tc>
          <w:tcPr>
            <w:tcW w:w="0" w:type="auto"/>
            <w:vMerge/>
          </w:tcPr>
          <w:p w14:paraId="41EFF56C" w14:textId="77777777" w:rsidR="00D9040E" w:rsidRDefault="00D9040E" w:rsidP="00BE3868">
            <w:pPr>
              <w:jc w:val="center"/>
            </w:pPr>
          </w:p>
        </w:tc>
        <w:tc>
          <w:tcPr>
            <w:tcW w:w="0" w:type="auto"/>
          </w:tcPr>
          <w:p w14:paraId="2DA6F745" w14:textId="77777777" w:rsidR="00D9040E" w:rsidRDefault="00D9040E" w:rsidP="00BE3868">
            <w:r>
              <w:t>BST</w:t>
            </w:r>
          </w:p>
        </w:tc>
      </w:tr>
      <w:tr w:rsidR="00D9040E" w14:paraId="589976DC" w14:textId="77777777" w:rsidTr="00BE3868">
        <w:trPr>
          <w:trHeight w:val="37"/>
          <w:jc w:val="center"/>
        </w:trPr>
        <w:tc>
          <w:tcPr>
            <w:tcW w:w="0" w:type="auto"/>
            <w:vMerge/>
          </w:tcPr>
          <w:p w14:paraId="448EAA3C" w14:textId="77777777" w:rsidR="00D9040E" w:rsidRDefault="00D9040E" w:rsidP="00BE3868">
            <w:pPr>
              <w:rPr>
                <w:b/>
              </w:rPr>
            </w:pPr>
          </w:p>
        </w:tc>
        <w:tc>
          <w:tcPr>
            <w:tcW w:w="0" w:type="auto"/>
            <w:vMerge/>
          </w:tcPr>
          <w:p w14:paraId="3025A33A" w14:textId="77777777" w:rsidR="00D9040E" w:rsidRDefault="00D9040E" w:rsidP="00BE3868">
            <w:pPr>
              <w:jc w:val="center"/>
            </w:pPr>
          </w:p>
        </w:tc>
        <w:tc>
          <w:tcPr>
            <w:tcW w:w="0" w:type="auto"/>
          </w:tcPr>
          <w:p w14:paraId="2EF3C356" w14:textId="77777777" w:rsidR="00D9040E" w:rsidRDefault="00D9040E" w:rsidP="00BE3868">
            <w:r>
              <w:t>OMT</w:t>
            </w:r>
          </w:p>
        </w:tc>
      </w:tr>
      <w:tr w:rsidR="00D9040E" w14:paraId="2C628CF0" w14:textId="77777777" w:rsidTr="00BE3868">
        <w:trPr>
          <w:trHeight w:val="97"/>
          <w:jc w:val="center"/>
        </w:trPr>
        <w:tc>
          <w:tcPr>
            <w:tcW w:w="0" w:type="auto"/>
          </w:tcPr>
          <w:p w14:paraId="1271ADBE" w14:textId="77777777" w:rsidR="00D9040E" w:rsidRDefault="00D9040E" w:rsidP="00BE3868">
            <w:pPr>
              <w:rPr>
                <w:b/>
              </w:rPr>
            </w:pPr>
            <w:r>
              <w:rPr>
                <w:b/>
              </w:rPr>
              <w:t>Video</w:t>
            </w:r>
          </w:p>
        </w:tc>
        <w:tc>
          <w:tcPr>
            <w:tcW w:w="0" w:type="auto"/>
          </w:tcPr>
          <w:p w14:paraId="2E230101" w14:textId="082F3843" w:rsidR="00D9040E" w:rsidRDefault="00D9040E" w:rsidP="00BE3868">
            <w:pPr>
              <w:jc w:val="center"/>
            </w:pPr>
            <w:r>
              <w:fldChar w:fldCharType="begin"/>
            </w:r>
            <w:r>
              <w:instrText xml:space="preserve"> REF _Ref78283918 \r \h </w:instrText>
            </w:r>
            <w:r>
              <w:fldChar w:fldCharType="separate"/>
            </w:r>
            <w:r w:rsidR="00F07FDF">
              <w:t>6.2.3</w:t>
            </w:r>
            <w:r>
              <w:fldChar w:fldCharType="end"/>
            </w:r>
          </w:p>
        </w:tc>
        <w:tc>
          <w:tcPr>
            <w:tcW w:w="0" w:type="auto"/>
          </w:tcPr>
          <w:p w14:paraId="0FEA58EF" w14:textId="77777777" w:rsidR="00D9040E" w:rsidRDefault="00D9040E" w:rsidP="00BE3868">
            <w:r>
              <w:t>CWE</w:t>
            </w:r>
          </w:p>
        </w:tc>
      </w:tr>
      <w:tr w:rsidR="00D9040E" w14:paraId="2459887B" w14:textId="77777777" w:rsidTr="00BE3868">
        <w:trPr>
          <w:trHeight w:val="97"/>
          <w:jc w:val="center"/>
        </w:trPr>
        <w:tc>
          <w:tcPr>
            <w:tcW w:w="0" w:type="auto"/>
          </w:tcPr>
          <w:p w14:paraId="5BC58AEF" w14:textId="77777777" w:rsidR="00D9040E" w:rsidRDefault="00D9040E" w:rsidP="00BE3868">
            <w:pPr>
              <w:rPr>
                <w:b/>
              </w:rPr>
            </w:pPr>
            <w:r>
              <w:rPr>
                <w:b/>
              </w:rPr>
              <w:t>Emotion</w:t>
            </w:r>
          </w:p>
        </w:tc>
        <w:tc>
          <w:tcPr>
            <w:tcW w:w="0" w:type="auto"/>
          </w:tcPr>
          <w:p w14:paraId="446FD20F" w14:textId="660FABC4" w:rsidR="00D9040E" w:rsidRDefault="00D9040E" w:rsidP="00BE3868">
            <w:pPr>
              <w:jc w:val="center"/>
            </w:pPr>
            <w:r>
              <w:fldChar w:fldCharType="begin"/>
            </w:r>
            <w:r>
              <w:instrText xml:space="preserve"> REF _Ref78283932 \r \h </w:instrText>
            </w:r>
            <w:r>
              <w:fldChar w:fldCharType="separate"/>
            </w:r>
            <w:r w:rsidR="00F07FDF">
              <w:t>6.2.4</w:t>
            </w:r>
            <w:r>
              <w:fldChar w:fldCharType="end"/>
            </w:r>
          </w:p>
        </w:tc>
        <w:tc>
          <w:tcPr>
            <w:tcW w:w="0" w:type="auto"/>
          </w:tcPr>
          <w:p w14:paraId="10DA5E1F" w14:textId="77777777" w:rsidR="00D9040E" w:rsidRDefault="00D9040E" w:rsidP="00BE3868">
            <w:r>
              <w:t>CWE</w:t>
            </w:r>
          </w:p>
        </w:tc>
      </w:tr>
      <w:tr w:rsidR="00D9040E" w14:paraId="1B302FF8" w14:textId="77777777" w:rsidTr="00BE3868">
        <w:trPr>
          <w:trHeight w:val="97"/>
          <w:jc w:val="center"/>
        </w:trPr>
        <w:tc>
          <w:tcPr>
            <w:tcW w:w="0" w:type="auto"/>
          </w:tcPr>
          <w:p w14:paraId="19D59986" w14:textId="77777777" w:rsidR="00D9040E" w:rsidRDefault="00D9040E" w:rsidP="00BE3868">
            <w:pPr>
              <w:rPr>
                <w:b/>
              </w:rPr>
            </w:pPr>
            <w:r>
              <w:rPr>
                <w:b/>
              </w:rPr>
              <w:t>Text with emotion</w:t>
            </w:r>
          </w:p>
        </w:tc>
        <w:tc>
          <w:tcPr>
            <w:tcW w:w="0" w:type="auto"/>
          </w:tcPr>
          <w:p w14:paraId="326F5E0E" w14:textId="087E179E" w:rsidR="00D9040E" w:rsidRDefault="00D9040E" w:rsidP="00BE3868">
            <w:pPr>
              <w:jc w:val="center"/>
            </w:pPr>
            <w:r>
              <w:fldChar w:fldCharType="begin"/>
            </w:r>
            <w:r>
              <w:instrText xml:space="preserve"> REF _Ref78317849 \r \h </w:instrText>
            </w:r>
            <w:r>
              <w:fldChar w:fldCharType="separate"/>
            </w:r>
            <w:r w:rsidR="00F07FDF">
              <w:t>6.2.5</w:t>
            </w:r>
            <w:r>
              <w:fldChar w:fldCharType="end"/>
            </w:r>
          </w:p>
        </w:tc>
        <w:tc>
          <w:tcPr>
            <w:tcW w:w="0" w:type="auto"/>
          </w:tcPr>
          <w:p w14:paraId="757817A6" w14:textId="77777777" w:rsidR="00D9040E" w:rsidRDefault="00D9040E" w:rsidP="00BE3868">
            <w:r>
              <w:t>CWE</w:t>
            </w:r>
          </w:p>
        </w:tc>
      </w:tr>
      <w:tr w:rsidR="00D9040E" w14:paraId="2270F336" w14:textId="77777777" w:rsidTr="00BE3868">
        <w:trPr>
          <w:trHeight w:val="97"/>
          <w:jc w:val="center"/>
        </w:trPr>
        <w:tc>
          <w:tcPr>
            <w:tcW w:w="0" w:type="auto"/>
          </w:tcPr>
          <w:p w14:paraId="22AD0FE4" w14:textId="77777777" w:rsidR="00D9040E" w:rsidRPr="00D82BD7" w:rsidRDefault="00D9040E" w:rsidP="00BE3868">
            <w:pPr>
              <w:rPr>
                <w:b/>
                <w:bCs/>
              </w:rPr>
            </w:pPr>
            <w:r w:rsidRPr="00D82BD7">
              <w:rPr>
                <w:b/>
                <w:bCs/>
              </w:rPr>
              <w:lastRenderedPageBreak/>
              <w:t>Video of faces KB Query Format</w:t>
            </w:r>
          </w:p>
        </w:tc>
        <w:tc>
          <w:tcPr>
            <w:tcW w:w="0" w:type="auto"/>
          </w:tcPr>
          <w:p w14:paraId="64476CA7" w14:textId="48ABE886" w:rsidR="00D9040E" w:rsidRDefault="00D9040E" w:rsidP="00BE3868">
            <w:pPr>
              <w:jc w:val="center"/>
            </w:pPr>
            <w:r>
              <w:fldChar w:fldCharType="begin"/>
            </w:r>
            <w:r>
              <w:instrText xml:space="preserve"> REF _Ref78317980 \r \h </w:instrText>
            </w:r>
            <w:r>
              <w:fldChar w:fldCharType="separate"/>
            </w:r>
            <w:r w:rsidR="00F07FDF">
              <w:t>6.2.6</w:t>
            </w:r>
            <w:r>
              <w:fldChar w:fldCharType="end"/>
            </w:r>
          </w:p>
        </w:tc>
        <w:tc>
          <w:tcPr>
            <w:tcW w:w="0" w:type="auto"/>
          </w:tcPr>
          <w:p w14:paraId="23201FCE" w14:textId="77777777" w:rsidR="00D9040E" w:rsidRDefault="00D9040E" w:rsidP="00BE3868">
            <w:r>
              <w:t>CWE</w:t>
            </w:r>
          </w:p>
        </w:tc>
      </w:tr>
      <w:tr w:rsidR="00D9040E" w14:paraId="1C969513" w14:textId="77777777" w:rsidTr="00BE3868">
        <w:trPr>
          <w:trHeight w:val="97"/>
          <w:jc w:val="center"/>
        </w:trPr>
        <w:tc>
          <w:tcPr>
            <w:tcW w:w="0" w:type="auto"/>
          </w:tcPr>
          <w:p w14:paraId="403A77BD" w14:textId="77777777" w:rsidR="00D9040E" w:rsidRDefault="00D9040E" w:rsidP="00BE3868">
            <w:pPr>
              <w:rPr>
                <w:b/>
              </w:rPr>
            </w:pPr>
            <w:r>
              <w:rPr>
                <w:b/>
              </w:rPr>
              <w:t>Object identifier</w:t>
            </w:r>
          </w:p>
        </w:tc>
        <w:tc>
          <w:tcPr>
            <w:tcW w:w="0" w:type="auto"/>
          </w:tcPr>
          <w:p w14:paraId="1E105AB0" w14:textId="6A3C4308" w:rsidR="00D9040E" w:rsidRDefault="00D9040E" w:rsidP="00BE3868">
            <w:pPr>
              <w:jc w:val="center"/>
            </w:pPr>
            <w:r>
              <w:fldChar w:fldCharType="begin"/>
            </w:r>
            <w:r>
              <w:instrText xml:space="preserve"> REF _Ref78284011 \r \h </w:instrText>
            </w:r>
            <w:r>
              <w:fldChar w:fldCharType="separate"/>
            </w:r>
            <w:r w:rsidR="00F07FDF">
              <w:t>6.2.7</w:t>
            </w:r>
            <w:r>
              <w:fldChar w:fldCharType="end"/>
            </w:r>
          </w:p>
        </w:tc>
        <w:tc>
          <w:tcPr>
            <w:tcW w:w="0" w:type="auto"/>
          </w:tcPr>
          <w:p w14:paraId="7473E149" w14:textId="77777777" w:rsidR="00D9040E" w:rsidRDefault="00D9040E" w:rsidP="00BE3868">
            <w:r>
              <w:t>MQA</w:t>
            </w:r>
          </w:p>
        </w:tc>
      </w:tr>
      <w:tr w:rsidR="00D9040E" w14:paraId="04C169BE" w14:textId="77777777" w:rsidTr="00BE3868">
        <w:trPr>
          <w:trHeight w:val="63"/>
          <w:jc w:val="center"/>
        </w:trPr>
        <w:tc>
          <w:tcPr>
            <w:tcW w:w="0" w:type="auto"/>
            <w:vMerge w:val="restart"/>
          </w:tcPr>
          <w:p w14:paraId="57E1AE93" w14:textId="77777777" w:rsidR="00D9040E" w:rsidRDefault="00D9040E" w:rsidP="00BE3868">
            <w:pPr>
              <w:rPr>
                <w:b/>
              </w:rPr>
            </w:pPr>
            <w:r>
              <w:rPr>
                <w:b/>
              </w:rPr>
              <w:t>Meaning</w:t>
            </w:r>
          </w:p>
        </w:tc>
        <w:tc>
          <w:tcPr>
            <w:tcW w:w="0" w:type="auto"/>
            <w:vMerge w:val="restart"/>
          </w:tcPr>
          <w:p w14:paraId="07F331D8" w14:textId="69D8FC4A" w:rsidR="00D9040E" w:rsidRDefault="00D9040E" w:rsidP="00BE3868">
            <w:pPr>
              <w:jc w:val="center"/>
            </w:pPr>
            <w:r>
              <w:fldChar w:fldCharType="begin"/>
            </w:r>
            <w:r>
              <w:instrText xml:space="preserve"> REF _Ref78284020 \r \h </w:instrText>
            </w:r>
            <w:r>
              <w:fldChar w:fldCharType="separate"/>
            </w:r>
            <w:r w:rsidR="00F07FDF">
              <w:t>6.2.8</w:t>
            </w:r>
            <w:r>
              <w:fldChar w:fldCharType="end"/>
            </w:r>
          </w:p>
        </w:tc>
        <w:tc>
          <w:tcPr>
            <w:tcW w:w="0" w:type="auto"/>
          </w:tcPr>
          <w:p w14:paraId="17CBE94A" w14:textId="77777777" w:rsidR="00D9040E" w:rsidRDefault="00D9040E" w:rsidP="00BE3868">
            <w:r>
              <w:t>CWE</w:t>
            </w:r>
          </w:p>
        </w:tc>
      </w:tr>
      <w:tr w:rsidR="00D9040E" w14:paraId="1E6F2436" w14:textId="77777777" w:rsidTr="00BE3868">
        <w:trPr>
          <w:trHeight w:val="62"/>
          <w:jc w:val="center"/>
        </w:trPr>
        <w:tc>
          <w:tcPr>
            <w:tcW w:w="0" w:type="auto"/>
            <w:vMerge/>
          </w:tcPr>
          <w:p w14:paraId="0B0257CC" w14:textId="77777777" w:rsidR="00D9040E" w:rsidRDefault="00D9040E" w:rsidP="00BE3868">
            <w:pPr>
              <w:rPr>
                <w:b/>
              </w:rPr>
            </w:pPr>
          </w:p>
        </w:tc>
        <w:tc>
          <w:tcPr>
            <w:tcW w:w="0" w:type="auto"/>
            <w:vMerge/>
          </w:tcPr>
          <w:p w14:paraId="73EEE24E" w14:textId="77777777" w:rsidR="00D9040E" w:rsidRDefault="00D9040E" w:rsidP="00BE3868">
            <w:pPr>
              <w:jc w:val="center"/>
            </w:pPr>
          </w:p>
        </w:tc>
        <w:tc>
          <w:tcPr>
            <w:tcW w:w="0" w:type="auto"/>
          </w:tcPr>
          <w:p w14:paraId="2E6CC931" w14:textId="77777777" w:rsidR="00D9040E" w:rsidRDefault="00D9040E" w:rsidP="00BE3868">
            <w:r>
              <w:t>MQA</w:t>
            </w:r>
          </w:p>
        </w:tc>
      </w:tr>
      <w:tr w:rsidR="00D9040E" w14:paraId="600CF1D0" w14:textId="77777777" w:rsidTr="00BE3868">
        <w:trPr>
          <w:trHeight w:val="97"/>
          <w:jc w:val="center"/>
        </w:trPr>
        <w:tc>
          <w:tcPr>
            <w:tcW w:w="0" w:type="auto"/>
          </w:tcPr>
          <w:p w14:paraId="28CCE311" w14:textId="77777777" w:rsidR="00D9040E" w:rsidRDefault="00D9040E" w:rsidP="00BE3868">
            <w:pPr>
              <w:rPr>
                <w:b/>
              </w:rPr>
            </w:pPr>
            <w:r>
              <w:rPr>
                <w:b/>
              </w:rPr>
              <w:t>Intention</w:t>
            </w:r>
          </w:p>
        </w:tc>
        <w:tc>
          <w:tcPr>
            <w:tcW w:w="0" w:type="auto"/>
          </w:tcPr>
          <w:p w14:paraId="572FC689" w14:textId="531DE8C8" w:rsidR="00D9040E" w:rsidRDefault="00D9040E" w:rsidP="00BE3868">
            <w:pPr>
              <w:jc w:val="center"/>
            </w:pPr>
            <w:r>
              <w:fldChar w:fldCharType="begin"/>
            </w:r>
            <w:r>
              <w:instrText xml:space="preserve"> REF _Ref78284034 \r \h </w:instrText>
            </w:r>
            <w:r>
              <w:fldChar w:fldCharType="separate"/>
            </w:r>
            <w:r w:rsidR="00F07FDF">
              <w:t>6.2.9</w:t>
            </w:r>
            <w:r>
              <w:fldChar w:fldCharType="end"/>
            </w:r>
          </w:p>
        </w:tc>
        <w:tc>
          <w:tcPr>
            <w:tcW w:w="0" w:type="auto"/>
          </w:tcPr>
          <w:p w14:paraId="5EE05AEC" w14:textId="77777777" w:rsidR="00D9040E" w:rsidRDefault="00D9040E" w:rsidP="00BE3868">
            <w:r>
              <w:t>MQA</w:t>
            </w:r>
          </w:p>
        </w:tc>
      </w:tr>
      <w:tr w:rsidR="00D9040E" w14:paraId="59D88F2B" w14:textId="77777777" w:rsidTr="00BE3868">
        <w:trPr>
          <w:trHeight w:val="63"/>
          <w:jc w:val="center"/>
        </w:trPr>
        <w:tc>
          <w:tcPr>
            <w:tcW w:w="0" w:type="auto"/>
            <w:vMerge w:val="restart"/>
          </w:tcPr>
          <w:p w14:paraId="6BA5AFD9" w14:textId="77777777" w:rsidR="00D9040E" w:rsidRDefault="00D9040E" w:rsidP="00BE3868">
            <w:pPr>
              <w:rPr>
                <w:b/>
              </w:rPr>
            </w:pPr>
            <w:r>
              <w:rPr>
                <w:b/>
              </w:rPr>
              <w:t>Language identifier</w:t>
            </w:r>
          </w:p>
        </w:tc>
        <w:tc>
          <w:tcPr>
            <w:tcW w:w="0" w:type="auto"/>
            <w:vMerge w:val="restart"/>
          </w:tcPr>
          <w:p w14:paraId="4E57F844" w14:textId="45385951" w:rsidR="00D9040E" w:rsidRDefault="00D9040E" w:rsidP="00BE3868">
            <w:pPr>
              <w:jc w:val="center"/>
            </w:pPr>
            <w:r>
              <w:fldChar w:fldCharType="begin"/>
            </w:r>
            <w:r>
              <w:instrText xml:space="preserve"> REF _Ref78284052 \r \h </w:instrText>
            </w:r>
            <w:r>
              <w:fldChar w:fldCharType="separate"/>
            </w:r>
            <w:r w:rsidR="00F07FDF">
              <w:t>6.2.10</w:t>
            </w:r>
            <w:r>
              <w:fldChar w:fldCharType="end"/>
            </w:r>
          </w:p>
        </w:tc>
        <w:tc>
          <w:tcPr>
            <w:tcW w:w="0" w:type="auto"/>
          </w:tcPr>
          <w:p w14:paraId="1FDC19DA" w14:textId="77777777" w:rsidR="00D9040E" w:rsidRDefault="00D9040E" w:rsidP="00BE3868">
            <w:r>
              <w:t>UST</w:t>
            </w:r>
          </w:p>
        </w:tc>
      </w:tr>
      <w:tr w:rsidR="00D9040E" w14:paraId="7CA9B29D" w14:textId="77777777" w:rsidTr="00BE3868">
        <w:trPr>
          <w:trHeight w:val="62"/>
          <w:jc w:val="center"/>
        </w:trPr>
        <w:tc>
          <w:tcPr>
            <w:tcW w:w="0" w:type="auto"/>
            <w:vMerge/>
          </w:tcPr>
          <w:p w14:paraId="63F94FB1" w14:textId="77777777" w:rsidR="00D9040E" w:rsidRDefault="00D9040E" w:rsidP="00BE3868">
            <w:pPr>
              <w:rPr>
                <w:b/>
              </w:rPr>
            </w:pPr>
          </w:p>
        </w:tc>
        <w:tc>
          <w:tcPr>
            <w:tcW w:w="0" w:type="auto"/>
            <w:vMerge/>
          </w:tcPr>
          <w:p w14:paraId="6E7328CB" w14:textId="77777777" w:rsidR="00D9040E" w:rsidRDefault="00D9040E" w:rsidP="00BE3868">
            <w:pPr>
              <w:jc w:val="center"/>
            </w:pPr>
          </w:p>
        </w:tc>
        <w:tc>
          <w:tcPr>
            <w:tcW w:w="0" w:type="auto"/>
          </w:tcPr>
          <w:p w14:paraId="52F0D860" w14:textId="77777777" w:rsidR="00D9040E" w:rsidRDefault="00D9040E" w:rsidP="00BE3868">
            <w:r>
              <w:t>BST</w:t>
            </w:r>
          </w:p>
        </w:tc>
      </w:tr>
      <w:tr w:rsidR="00D9040E" w14:paraId="6BEBBE8C" w14:textId="77777777" w:rsidTr="00BE3868">
        <w:trPr>
          <w:trHeight w:val="62"/>
          <w:jc w:val="center"/>
        </w:trPr>
        <w:tc>
          <w:tcPr>
            <w:tcW w:w="0" w:type="auto"/>
            <w:vMerge/>
          </w:tcPr>
          <w:p w14:paraId="153625C7" w14:textId="77777777" w:rsidR="00D9040E" w:rsidRDefault="00D9040E" w:rsidP="00BE3868">
            <w:pPr>
              <w:rPr>
                <w:b/>
              </w:rPr>
            </w:pPr>
          </w:p>
        </w:tc>
        <w:tc>
          <w:tcPr>
            <w:tcW w:w="0" w:type="auto"/>
            <w:vMerge/>
          </w:tcPr>
          <w:p w14:paraId="5953F6C4" w14:textId="77777777" w:rsidR="00D9040E" w:rsidRDefault="00D9040E" w:rsidP="00BE3868">
            <w:pPr>
              <w:jc w:val="center"/>
            </w:pPr>
          </w:p>
        </w:tc>
        <w:tc>
          <w:tcPr>
            <w:tcW w:w="0" w:type="auto"/>
          </w:tcPr>
          <w:p w14:paraId="052EB53E" w14:textId="77777777" w:rsidR="00D9040E" w:rsidRDefault="00D9040E" w:rsidP="00BE3868">
            <w:r>
              <w:t>OMT</w:t>
            </w:r>
          </w:p>
        </w:tc>
      </w:tr>
      <w:tr w:rsidR="00D9040E" w14:paraId="4DDF317C" w14:textId="77777777" w:rsidTr="00BE3868">
        <w:trPr>
          <w:trHeight w:val="63"/>
          <w:jc w:val="center"/>
        </w:trPr>
        <w:tc>
          <w:tcPr>
            <w:tcW w:w="0" w:type="auto"/>
            <w:vMerge w:val="restart"/>
          </w:tcPr>
          <w:p w14:paraId="4DF9F573" w14:textId="77777777" w:rsidR="00D9040E" w:rsidRDefault="00D9040E" w:rsidP="00BE3868">
            <w:pPr>
              <w:rPr>
                <w:b/>
              </w:rPr>
            </w:pPr>
            <w:r>
              <w:rPr>
                <w:b/>
              </w:rPr>
              <w:t>Speech features</w:t>
            </w:r>
          </w:p>
        </w:tc>
        <w:tc>
          <w:tcPr>
            <w:tcW w:w="0" w:type="auto"/>
            <w:vMerge w:val="restart"/>
          </w:tcPr>
          <w:p w14:paraId="094A0889" w14:textId="0086C515" w:rsidR="00D9040E" w:rsidRDefault="0042514A" w:rsidP="00BE3868">
            <w:pPr>
              <w:jc w:val="center"/>
            </w:pPr>
            <w:r>
              <w:fldChar w:fldCharType="begin"/>
            </w:r>
            <w:r>
              <w:instrText xml:space="preserve"> REF _Ref80204615 \r \h </w:instrText>
            </w:r>
            <w:r>
              <w:fldChar w:fldCharType="separate"/>
            </w:r>
            <w:r w:rsidR="00F07FDF">
              <w:t>6.2.11</w:t>
            </w:r>
            <w:r>
              <w:fldChar w:fldCharType="end"/>
            </w:r>
          </w:p>
        </w:tc>
        <w:tc>
          <w:tcPr>
            <w:tcW w:w="0" w:type="auto"/>
          </w:tcPr>
          <w:p w14:paraId="78361561" w14:textId="77777777" w:rsidR="00D9040E" w:rsidRDefault="00D9040E" w:rsidP="00BE3868">
            <w:r>
              <w:t>UST</w:t>
            </w:r>
          </w:p>
        </w:tc>
      </w:tr>
      <w:tr w:rsidR="00D9040E" w14:paraId="0E94D0D8" w14:textId="77777777" w:rsidTr="00BE3868">
        <w:trPr>
          <w:trHeight w:val="62"/>
          <w:jc w:val="center"/>
        </w:trPr>
        <w:tc>
          <w:tcPr>
            <w:tcW w:w="0" w:type="auto"/>
            <w:vMerge/>
          </w:tcPr>
          <w:p w14:paraId="067A36A5" w14:textId="77777777" w:rsidR="00D9040E" w:rsidRDefault="00D9040E" w:rsidP="00BE3868">
            <w:pPr>
              <w:rPr>
                <w:b/>
              </w:rPr>
            </w:pPr>
          </w:p>
        </w:tc>
        <w:tc>
          <w:tcPr>
            <w:tcW w:w="0" w:type="auto"/>
            <w:vMerge/>
          </w:tcPr>
          <w:p w14:paraId="198F0E31" w14:textId="77777777" w:rsidR="00D9040E" w:rsidRDefault="00D9040E" w:rsidP="00BE3868">
            <w:pPr>
              <w:jc w:val="center"/>
            </w:pPr>
          </w:p>
        </w:tc>
        <w:tc>
          <w:tcPr>
            <w:tcW w:w="0" w:type="auto"/>
          </w:tcPr>
          <w:p w14:paraId="202034C3" w14:textId="77777777" w:rsidR="00D9040E" w:rsidRDefault="00D9040E" w:rsidP="00BE3868">
            <w:r>
              <w:t>BST</w:t>
            </w:r>
          </w:p>
        </w:tc>
      </w:tr>
      <w:tr w:rsidR="00D9040E" w14:paraId="60A8DB68" w14:textId="77777777" w:rsidTr="00BE3868">
        <w:trPr>
          <w:trHeight w:val="62"/>
          <w:jc w:val="center"/>
        </w:trPr>
        <w:tc>
          <w:tcPr>
            <w:tcW w:w="0" w:type="auto"/>
            <w:vMerge/>
          </w:tcPr>
          <w:p w14:paraId="7E1CA430" w14:textId="77777777" w:rsidR="00D9040E" w:rsidRDefault="00D9040E" w:rsidP="00BE3868">
            <w:pPr>
              <w:rPr>
                <w:b/>
              </w:rPr>
            </w:pPr>
          </w:p>
        </w:tc>
        <w:tc>
          <w:tcPr>
            <w:tcW w:w="0" w:type="auto"/>
            <w:vMerge/>
          </w:tcPr>
          <w:p w14:paraId="2BD3CEB5" w14:textId="77777777" w:rsidR="00D9040E" w:rsidRDefault="00D9040E" w:rsidP="00BE3868">
            <w:pPr>
              <w:jc w:val="center"/>
            </w:pPr>
          </w:p>
        </w:tc>
        <w:tc>
          <w:tcPr>
            <w:tcW w:w="0" w:type="auto"/>
          </w:tcPr>
          <w:p w14:paraId="77ADC699" w14:textId="77777777" w:rsidR="00D9040E" w:rsidRDefault="00D9040E" w:rsidP="00BE3868">
            <w:r>
              <w:t>OMT</w:t>
            </w:r>
          </w:p>
        </w:tc>
      </w:tr>
    </w:tbl>
    <w:p w14:paraId="48F6207D" w14:textId="77777777" w:rsidR="00D9040E" w:rsidRDefault="00D9040E" w:rsidP="00D9040E">
      <w:pPr>
        <w:pStyle w:val="Heading3"/>
      </w:pPr>
      <w:bookmarkStart w:id="150" w:name="_Ref78283149"/>
      <w:bookmarkStart w:id="151" w:name="_Toc78319443"/>
      <w:bookmarkStart w:id="152" w:name="_Toc80703162"/>
      <w:bookmarkStart w:id="153" w:name="_Ref78119227"/>
      <w:r>
        <w:t>Text</w:t>
      </w:r>
      <w:bookmarkEnd w:id="150"/>
      <w:bookmarkEnd w:id="151"/>
      <w:bookmarkEnd w:id="152"/>
    </w:p>
    <w:p w14:paraId="254930FB" w14:textId="77777777" w:rsidR="00D9040E" w:rsidRPr="00C05975" w:rsidRDefault="00D9040E" w:rsidP="00D9040E">
      <w:pPr>
        <w:rPr>
          <w:lang w:val="x-none"/>
        </w:rPr>
      </w:pPr>
      <w:r>
        <w:t>E</w:t>
      </w:r>
      <w:r w:rsidRPr="00D83378">
        <w:t>ncoded according to ISO/IEC 10646, Information technology – Universal Coded Character Set (UCS) to support most languages in use</w:t>
      </w:r>
      <w:r>
        <w:t>.</w:t>
      </w:r>
    </w:p>
    <w:p w14:paraId="03E8D14C" w14:textId="15AFC635" w:rsidR="00D9040E" w:rsidRDefault="00D9040E" w:rsidP="00D9040E">
      <w:pPr>
        <w:pStyle w:val="Heading3"/>
      </w:pPr>
      <w:bookmarkStart w:id="154" w:name="_Ref78283162"/>
      <w:bookmarkStart w:id="155" w:name="_Toc78319444"/>
      <w:bookmarkStart w:id="156" w:name="_Toc80703163"/>
      <w:r>
        <w:t>Speech</w:t>
      </w:r>
      <w:bookmarkEnd w:id="154"/>
      <w:bookmarkEnd w:id="155"/>
      <w:bookmarkEnd w:id="156"/>
      <w:ins w:id="157" w:author="Leonardo Chiariglione" w:date="2021-08-24T19:33:00Z">
        <w:r w:rsidR="004801E9">
          <w:rPr>
            <w:lang w:val="en-GB"/>
          </w:rPr>
          <w:t xml:space="preserve"> Segment</w:t>
        </w:r>
      </w:ins>
    </w:p>
    <w:p w14:paraId="15B2085C" w14:textId="4EFA6650" w:rsidR="00D9040E" w:rsidRPr="00293A28" w:rsidRDefault="00D9040E" w:rsidP="00D9040E">
      <w:pPr>
        <w:jc w:val="both"/>
      </w:pPr>
      <w:r w:rsidRPr="00B30596">
        <w:t xml:space="preserve">Speech </w:t>
      </w:r>
      <w:ins w:id="158" w:author="Leonardo Chiariglione" w:date="2021-08-24T19:33:00Z">
        <w:r w:rsidR="004801E9">
          <w:t xml:space="preserve">Segment ia </w:t>
        </w:r>
      </w:ins>
      <w:ins w:id="159" w:author="Leonardo Chiariglione" w:date="2021-08-24T19:34:00Z">
        <w:r w:rsidR="004801E9">
          <w:t xml:space="preserve">a .wav file of the digital representation of analogue </w:t>
        </w:r>
      </w:ins>
      <w:del w:id="160" w:author="Leonardo Chiariglione" w:date="2021-08-24T19:34:00Z">
        <w:r w:rsidR="0042514A" w:rsidDel="004801E9">
          <w:delText xml:space="preserve">is </w:delText>
        </w:r>
      </w:del>
      <w:ins w:id="161" w:author="Leonardo Chiariglione" w:date="2021-08-24T19:34:00Z">
        <w:r w:rsidR="004801E9">
          <w:t xml:space="preserve">speech </w:t>
        </w:r>
      </w:ins>
      <w:r w:rsidRPr="00B30596">
        <w:t xml:space="preserve">sampled </w:t>
      </w:r>
      <w:r w:rsidR="0042514A">
        <w:t>in the</w:t>
      </w:r>
      <w:r w:rsidRPr="00B30596">
        <w:t xml:space="preserve"> </w:t>
      </w:r>
      <w:r w:rsidR="0042514A" w:rsidRPr="00B30596">
        <w:t>8</w:t>
      </w:r>
      <w:r w:rsidR="0042514A">
        <w:t>-</w:t>
      </w:r>
      <w:r w:rsidR="0042514A" w:rsidRPr="00B30596">
        <w:t xml:space="preserve">96 kHz </w:t>
      </w:r>
      <w:r w:rsidRPr="00B30596">
        <w:t xml:space="preserve">frequency </w:t>
      </w:r>
      <w:r w:rsidR="0042514A">
        <w:t>range</w:t>
      </w:r>
      <w:r w:rsidRPr="00B30596">
        <w:t xml:space="preserve"> and </w:t>
      </w:r>
      <w:del w:id="162" w:author="Leonardo Chiariglione" w:date="2021-08-24T19:34:00Z">
        <w:r w:rsidRPr="00B30596" w:rsidDel="004801E9">
          <w:delText xml:space="preserve">digitally represented </w:delText>
        </w:r>
      </w:del>
      <w:r w:rsidR="0042514A">
        <w:t xml:space="preserve">with </w:t>
      </w:r>
      <w:r w:rsidRPr="00B30596">
        <w:t>16</w:t>
      </w:r>
      <w:r w:rsidR="0042514A">
        <w:t>-</w:t>
      </w:r>
      <w:r w:rsidRPr="00B30596">
        <w:t xml:space="preserve">24 bits/sample (linear). </w:t>
      </w:r>
    </w:p>
    <w:p w14:paraId="69F76A4A" w14:textId="77777777" w:rsidR="00D9040E" w:rsidRDefault="00D9040E" w:rsidP="00D9040E">
      <w:pPr>
        <w:pStyle w:val="Heading3"/>
      </w:pPr>
      <w:bookmarkStart w:id="163" w:name="_Ref78283918"/>
      <w:bookmarkStart w:id="164" w:name="_Toc78319445"/>
      <w:bookmarkStart w:id="165" w:name="_Toc80703164"/>
      <w:r>
        <w:t>Video</w:t>
      </w:r>
      <w:bookmarkEnd w:id="163"/>
      <w:bookmarkEnd w:id="164"/>
      <w:bookmarkEnd w:id="165"/>
    </w:p>
    <w:p w14:paraId="53B593EA" w14:textId="77777777" w:rsidR="00D9040E" w:rsidRPr="00D83378" w:rsidRDefault="00D9040E" w:rsidP="00D9040E">
      <w:bookmarkStart w:id="166" w:name="_Hlk61380149"/>
      <w:r>
        <w:t>V</w:t>
      </w:r>
      <w:r w:rsidRPr="00D83378">
        <w:t xml:space="preserve">ideo </w:t>
      </w:r>
      <w:r>
        <w:t xml:space="preserve">satisfies </w:t>
      </w:r>
      <w:r w:rsidRPr="00D83378">
        <w:t>the following</w:t>
      </w:r>
      <w:r>
        <w:t xml:space="preserve"> specifications:</w:t>
      </w:r>
    </w:p>
    <w:p w14:paraId="77F85B96" w14:textId="77777777" w:rsidR="00D9040E" w:rsidRPr="00D83378" w:rsidRDefault="00D9040E" w:rsidP="00296D87">
      <w:pPr>
        <w:pStyle w:val="ListParagraph"/>
        <w:numPr>
          <w:ilvl w:val="0"/>
          <w:numId w:val="17"/>
        </w:numPr>
      </w:pPr>
      <w:r w:rsidRPr="00D83378">
        <w:t>Pixel shape: square</w:t>
      </w:r>
    </w:p>
    <w:p w14:paraId="0DDE72B2" w14:textId="77777777" w:rsidR="00D9040E" w:rsidRPr="00D83378" w:rsidRDefault="00D9040E" w:rsidP="00296D87">
      <w:pPr>
        <w:pStyle w:val="ListParagraph"/>
        <w:numPr>
          <w:ilvl w:val="0"/>
          <w:numId w:val="17"/>
        </w:numPr>
      </w:pPr>
      <w:r w:rsidRPr="00D83378">
        <w:t>Bit depth: 8-10 bits/pixel</w:t>
      </w:r>
    </w:p>
    <w:p w14:paraId="29E2CB0A" w14:textId="77777777" w:rsidR="00D9040E" w:rsidRPr="00D83378" w:rsidRDefault="00D9040E" w:rsidP="00296D87">
      <w:pPr>
        <w:pStyle w:val="ListParagraph"/>
        <w:numPr>
          <w:ilvl w:val="0"/>
          <w:numId w:val="17"/>
        </w:numPr>
      </w:pPr>
      <w:r w:rsidRPr="00D83378">
        <w:t>Aspect ratio: 4/3 and 16/9</w:t>
      </w:r>
    </w:p>
    <w:p w14:paraId="7C941732" w14:textId="77777777" w:rsidR="00D9040E" w:rsidRPr="00D83378" w:rsidRDefault="00D9040E" w:rsidP="00296D87">
      <w:pPr>
        <w:pStyle w:val="ListParagraph"/>
        <w:numPr>
          <w:ilvl w:val="0"/>
          <w:numId w:val="17"/>
        </w:numPr>
      </w:pPr>
      <w:r w:rsidRPr="00D83378">
        <w:t>640 &lt; # of horizontal pixels &lt; 1920</w:t>
      </w:r>
    </w:p>
    <w:p w14:paraId="584ACDD4" w14:textId="77777777" w:rsidR="00D9040E" w:rsidRPr="00D83378" w:rsidRDefault="00D9040E" w:rsidP="00296D87">
      <w:pPr>
        <w:pStyle w:val="ListParagraph"/>
        <w:numPr>
          <w:ilvl w:val="0"/>
          <w:numId w:val="17"/>
        </w:numPr>
      </w:pPr>
      <w:r w:rsidRPr="00D83378">
        <w:t>480 &lt; # of vertical pixels &lt; 1080</w:t>
      </w:r>
    </w:p>
    <w:p w14:paraId="48C710D0" w14:textId="77777777" w:rsidR="00D9040E" w:rsidRPr="00D83378" w:rsidRDefault="00D9040E" w:rsidP="00296D87">
      <w:pPr>
        <w:pStyle w:val="ListParagraph"/>
        <w:numPr>
          <w:ilvl w:val="0"/>
          <w:numId w:val="17"/>
        </w:numPr>
      </w:pPr>
      <w:r w:rsidRPr="00D83378">
        <w:t>Frame frequency 50-120 Hz</w:t>
      </w:r>
    </w:p>
    <w:p w14:paraId="17DCCA64" w14:textId="77777777" w:rsidR="00D9040E" w:rsidRPr="00D83378" w:rsidRDefault="00D9040E" w:rsidP="00296D87">
      <w:pPr>
        <w:pStyle w:val="ListParagraph"/>
        <w:numPr>
          <w:ilvl w:val="0"/>
          <w:numId w:val="17"/>
        </w:numPr>
      </w:pPr>
      <w:r w:rsidRPr="00D83378">
        <w:t>Scanning: progressive</w:t>
      </w:r>
    </w:p>
    <w:p w14:paraId="0C4D151B" w14:textId="77777777" w:rsidR="00D9040E" w:rsidRPr="00D83378" w:rsidRDefault="00D9040E" w:rsidP="00296D87">
      <w:pPr>
        <w:pStyle w:val="ListParagraph"/>
        <w:numPr>
          <w:ilvl w:val="0"/>
          <w:numId w:val="17"/>
        </w:numPr>
      </w:pPr>
      <w:r w:rsidRPr="00D83378">
        <w:t xml:space="preserve">Colorimetry: ITU-R BT709 and BT2020 </w:t>
      </w:r>
    </w:p>
    <w:p w14:paraId="042F57D2" w14:textId="77777777" w:rsidR="00D9040E" w:rsidRPr="00D83378" w:rsidRDefault="00D9040E" w:rsidP="00296D87">
      <w:pPr>
        <w:pStyle w:val="ListParagraph"/>
        <w:numPr>
          <w:ilvl w:val="0"/>
          <w:numId w:val="17"/>
        </w:numPr>
      </w:pPr>
      <w:r w:rsidRPr="00D83378">
        <w:t>Colour format: RGB and YUV</w:t>
      </w:r>
    </w:p>
    <w:p w14:paraId="2748D0CF" w14:textId="77777777" w:rsidR="00D9040E" w:rsidRPr="0027618F" w:rsidRDefault="00D9040E" w:rsidP="00296D87">
      <w:pPr>
        <w:pStyle w:val="ListParagraph"/>
        <w:numPr>
          <w:ilvl w:val="0"/>
          <w:numId w:val="17"/>
        </w:numPr>
      </w:pPr>
      <w:r w:rsidRPr="00D83378">
        <w:t>Compression: uncompressed</w:t>
      </w:r>
      <w:r>
        <w:t>;</w:t>
      </w:r>
      <w:r w:rsidRPr="00D83378">
        <w:t xml:space="preserve"> if compressed AVC, HEVC</w:t>
      </w:r>
      <w:bookmarkEnd w:id="166"/>
    </w:p>
    <w:p w14:paraId="2F7F4D8C" w14:textId="4C1FBF81" w:rsidR="00D9040E" w:rsidRDefault="00D9040E" w:rsidP="00D9040E">
      <w:pPr>
        <w:pStyle w:val="Heading3"/>
      </w:pPr>
      <w:bookmarkStart w:id="167" w:name="_Ref78283932"/>
      <w:bookmarkStart w:id="168" w:name="_Toc78319446"/>
      <w:bookmarkStart w:id="169" w:name="_Toc80703165"/>
      <w:r w:rsidRPr="0042514A">
        <w:t>Emotion</w:t>
      </w:r>
      <w:bookmarkEnd w:id="167"/>
      <w:bookmarkEnd w:id="168"/>
      <w:bookmarkEnd w:id="169"/>
    </w:p>
    <w:p w14:paraId="12740C78" w14:textId="76866902" w:rsidR="008F02F3" w:rsidRDefault="00B53E9F" w:rsidP="008F02F3">
      <w:pPr>
        <w:rPr>
          <w:rFonts w:ascii="Cambria" w:hAnsi="Cambria"/>
          <w:sz w:val="22"/>
          <w:szCs w:val="22"/>
          <w:lang w:eastAsia="ko-KR"/>
        </w:rPr>
      </w:pPr>
      <w:ins w:id="170" w:author="Leonardo Chiariglione" w:date="2021-08-24T19:35:00Z">
        <w:r>
          <w:rPr>
            <w:rFonts w:ascii="Cambria" w:hAnsi="Cambria"/>
            <w:sz w:val="22"/>
            <w:szCs w:val="22"/>
            <w:lang w:eastAsia="ko-KR"/>
          </w:rPr>
          <w:t>Human Emotion is represented by</w:t>
        </w:r>
      </w:ins>
      <w:del w:id="171" w:author="Leonardo Chiariglione" w:date="2021-08-24T19:35:00Z">
        <w:r w:rsidR="008F02F3" w:rsidRPr="00101363" w:rsidDel="00B53E9F">
          <w:rPr>
            <w:rFonts w:ascii="Cambria" w:hAnsi="Cambria"/>
            <w:sz w:val="22"/>
            <w:szCs w:val="22"/>
            <w:lang w:eastAsia="ko-KR"/>
          </w:rPr>
          <w:delText xml:space="preserve">This subclause specifies data formats to describe </w:delText>
        </w:r>
        <w:r w:rsidR="008F02F3" w:rsidDel="00B53E9F">
          <w:rPr>
            <w:rFonts w:ascii="Cambria" w:hAnsi="Cambria"/>
            <w:sz w:val="22"/>
            <w:szCs w:val="22"/>
            <w:lang w:eastAsia="ko-KR"/>
          </w:rPr>
          <w:delText>emotion</w:delText>
        </w:r>
        <w:r w:rsidR="008F02F3" w:rsidRPr="00101363" w:rsidDel="00B53E9F">
          <w:rPr>
            <w:rFonts w:ascii="Cambria" w:hAnsi="Cambria"/>
            <w:sz w:val="22"/>
            <w:szCs w:val="22"/>
            <w:lang w:eastAsia="ko-KR"/>
          </w:rPr>
          <w:delText xml:space="preserve"> that </w:delText>
        </w:r>
        <w:r w:rsidR="008F02F3" w:rsidDel="00B53E9F">
          <w:rPr>
            <w:rFonts w:ascii="Cambria" w:hAnsi="Cambria"/>
            <w:sz w:val="22"/>
            <w:szCs w:val="22"/>
            <w:lang w:eastAsia="ko-KR"/>
          </w:rPr>
          <w:delText>is</w:delText>
        </w:r>
        <w:r w:rsidR="008F02F3" w:rsidRPr="00101363" w:rsidDel="00B53E9F">
          <w:rPr>
            <w:rFonts w:ascii="Cambria" w:hAnsi="Cambria"/>
            <w:sz w:val="22"/>
            <w:szCs w:val="22"/>
            <w:lang w:eastAsia="ko-KR"/>
          </w:rPr>
          <w:delText xml:space="preserve"> produced by </w:delText>
        </w:r>
        <w:r w:rsidR="008F02F3" w:rsidRPr="00DA0DDC" w:rsidDel="00B53E9F">
          <w:rPr>
            <w:rFonts w:ascii="Cambria" w:hAnsi="Cambria"/>
            <w:sz w:val="22"/>
            <w:szCs w:val="22"/>
            <w:lang w:eastAsia="ko-KR"/>
          </w:rPr>
          <w:delText>Emotion</w:delText>
        </w:r>
        <w:r w:rsidR="008F02F3" w:rsidDel="00B53E9F">
          <w:rPr>
            <w:rFonts w:ascii="Cambria" w:hAnsi="Cambria"/>
            <w:sz w:val="22"/>
            <w:szCs w:val="22"/>
            <w:lang w:eastAsia="ko-KR"/>
          </w:rPr>
          <w:delText xml:space="preserve"> Recognition AIM</w:delText>
        </w:r>
        <w:r w:rsidR="000933A6" w:rsidDel="00B53E9F">
          <w:rPr>
            <w:rFonts w:ascii="Cambria" w:hAnsi="Cambria"/>
            <w:sz w:val="22"/>
            <w:szCs w:val="22"/>
            <w:lang w:eastAsia="ko-KR"/>
          </w:rPr>
          <w:delText xml:space="preserve"> for CWE use case</w:delText>
        </w:r>
      </w:del>
      <w:r w:rsidR="008F02F3" w:rsidRPr="00101363">
        <w:rPr>
          <w:rFonts w:ascii="Cambria" w:hAnsi="Cambria"/>
          <w:sz w:val="22"/>
          <w:szCs w:val="22"/>
          <w:lang w:eastAsia="ko-KR"/>
        </w:rPr>
        <w:t xml:space="preserve">. </w:t>
      </w:r>
    </w:p>
    <w:p w14:paraId="090F2393" w14:textId="77777777" w:rsidR="008F02F3" w:rsidRPr="00BF3740" w:rsidRDefault="008F02F3" w:rsidP="008F02F3">
      <w:pPr>
        <w:rPr>
          <w:rFonts w:ascii="Cambria" w:hAnsi="Cambria"/>
          <w:bCs/>
          <w:color w:val="000000"/>
          <w:sz w:val="22"/>
          <w:szCs w:val="22"/>
        </w:rPr>
      </w:pPr>
    </w:p>
    <w:p w14:paraId="24D478EC" w14:textId="77777777" w:rsidR="008F02F3" w:rsidRPr="002F5CE1" w:rsidRDefault="008F02F3" w:rsidP="008F02F3">
      <w:pPr>
        <w:rPr>
          <w:sz w:val="22"/>
        </w:rPr>
      </w:pPr>
      <w:r w:rsidRPr="002F5CE1">
        <w:rPr>
          <w:sz w:val="22"/>
        </w:rPr>
        <w:t>{</w:t>
      </w:r>
    </w:p>
    <w:p w14:paraId="062FCA42" w14:textId="77777777" w:rsidR="008F02F3" w:rsidRPr="002F5CE1" w:rsidRDefault="008F02F3" w:rsidP="008F02F3">
      <w:pPr>
        <w:rPr>
          <w:sz w:val="22"/>
        </w:rPr>
      </w:pPr>
      <w:r w:rsidRPr="002F5CE1">
        <w:rPr>
          <w:sz w:val="22"/>
        </w:rPr>
        <w:t xml:space="preserve">    "$schema": "http://json-schema.org/draft-07/schema",</w:t>
      </w:r>
    </w:p>
    <w:p w14:paraId="726EF541" w14:textId="77777777" w:rsidR="008F02F3" w:rsidRPr="002F5CE1" w:rsidRDefault="008F02F3" w:rsidP="008F02F3">
      <w:pPr>
        <w:rPr>
          <w:sz w:val="22"/>
        </w:rPr>
      </w:pPr>
      <w:r w:rsidRPr="002F5CE1">
        <w:rPr>
          <w:sz w:val="22"/>
        </w:rPr>
        <w:t xml:space="preserve">    "definitions": {</w:t>
      </w:r>
    </w:p>
    <w:p w14:paraId="25C3B00F" w14:textId="77777777" w:rsidR="008F02F3" w:rsidRPr="002F5CE1" w:rsidRDefault="008F02F3" w:rsidP="008F02F3">
      <w:pPr>
        <w:rPr>
          <w:sz w:val="22"/>
        </w:rPr>
      </w:pPr>
      <w:r w:rsidRPr="002F5CE1">
        <w:rPr>
          <w:sz w:val="22"/>
        </w:rPr>
        <w:t xml:space="preserve">        "EmotionType": {</w:t>
      </w:r>
    </w:p>
    <w:p w14:paraId="5F45E339" w14:textId="77777777" w:rsidR="008F02F3" w:rsidRPr="002F5CE1" w:rsidRDefault="008F02F3" w:rsidP="008F02F3">
      <w:pPr>
        <w:rPr>
          <w:sz w:val="22"/>
        </w:rPr>
      </w:pPr>
      <w:r w:rsidRPr="002F5CE1">
        <w:rPr>
          <w:sz w:val="22"/>
        </w:rPr>
        <w:t xml:space="preserve">            "type": "object",</w:t>
      </w:r>
    </w:p>
    <w:p w14:paraId="172AEF41" w14:textId="77777777" w:rsidR="008F02F3" w:rsidRPr="002F5CE1" w:rsidRDefault="008F02F3" w:rsidP="008F02F3">
      <w:pPr>
        <w:rPr>
          <w:sz w:val="22"/>
        </w:rPr>
      </w:pPr>
      <w:r w:rsidRPr="002F5CE1">
        <w:rPr>
          <w:sz w:val="22"/>
        </w:rPr>
        <w:t xml:space="preserve">            "properties": {</w:t>
      </w:r>
    </w:p>
    <w:p w14:paraId="65295984" w14:textId="0473E584" w:rsidR="008F02F3" w:rsidRPr="002F5CE1" w:rsidRDefault="008F02F3" w:rsidP="008F02F3">
      <w:pPr>
        <w:rPr>
          <w:sz w:val="22"/>
        </w:rPr>
      </w:pPr>
      <w:r w:rsidRPr="002F5CE1">
        <w:rPr>
          <w:sz w:val="22"/>
        </w:rPr>
        <w:t xml:space="preserve">                "emotionDegree": {</w:t>
      </w:r>
      <w:r w:rsidR="00EE0678" w:rsidRPr="002F5CE1">
        <w:rPr>
          <w:sz w:val="22"/>
        </w:rPr>
        <w:t>"</w:t>
      </w:r>
      <w:r w:rsidRPr="002F5CE1">
        <w:rPr>
          <w:sz w:val="22"/>
        </w:rPr>
        <w:t>type</w:t>
      </w:r>
      <w:r w:rsidR="00EE0678" w:rsidRPr="002F5CE1">
        <w:rPr>
          <w:sz w:val="22"/>
        </w:rPr>
        <w:t>"</w:t>
      </w:r>
      <w:r w:rsidRPr="002F5CE1">
        <w:rPr>
          <w:sz w:val="22"/>
        </w:rPr>
        <w:t xml:space="preserve">: </w:t>
      </w:r>
      <w:r w:rsidR="00EE0678" w:rsidRPr="002F5CE1">
        <w:rPr>
          <w:sz w:val="22"/>
        </w:rPr>
        <w:t>"</w:t>
      </w:r>
      <w:r w:rsidRPr="002F5CE1">
        <w:rPr>
          <w:sz w:val="22"/>
        </w:rPr>
        <w:t xml:space="preserve">integer"}, </w:t>
      </w:r>
    </w:p>
    <w:p w14:paraId="7E5C1309" w14:textId="322A95E8" w:rsidR="008F02F3" w:rsidRPr="002F5CE1" w:rsidRDefault="008F02F3" w:rsidP="008F02F3">
      <w:pPr>
        <w:ind w:firstLineChars="400" w:firstLine="880"/>
        <w:rPr>
          <w:sz w:val="22"/>
        </w:rPr>
      </w:pPr>
      <w:r w:rsidRPr="002F5CE1">
        <w:rPr>
          <w:sz w:val="22"/>
        </w:rPr>
        <w:t>"emotionName": {</w:t>
      </w:r>
      <w:r w:rsidR="00EE0678" w:rsidRPr="002F5CE1">
        <w:rPr>
          <w:sz w:val="22"/>
        </w:rPr>
        <w:t>"</w:t>
      </w:r>
      <w:r w:rsidRPr="002F5CE1">
        <w:rPr>
          <w:sz w:val="22"/>
        </w:rPr>
        <w:t>type</w:t>
      </w:r>
      <w:r w:rsidR="00EE0678" w:rsidRPr="002F5CE1">
        <w:rPr>
          <w:sz w:val="22"/>
        </w:rPr>
        <w:t>"</w:t>
      </w:r>
      <w:r w:rsidRPr="002F5CE1">
        <w:rPr>
          <w:sz w:val="22"/>
        </w:rPr>
        <w:t>: "string"},</w:t>
      </w:r>
    </w:p>
    <w:p w14:paraId="2D534AAA" w14:textId="0A33A618" w:rsidR="008F02F3" w:rsidRPr="002F5CE1" w:rsidRDefault="008F02F3" w:rsidP="008F02F3">
      <w:pPr>
        <w:ind w:firstLineChars="400" w:firstLine="880"/>
        <w:rPr>
          <w:sz w:val="22"/>
        </w:rPr>
      </w:pPr>
      <w:r w:rsidRPr="002F5CE1">
        <w:rPr>
          <w:sz w:val="22"/>
        </w:rPr>
        <w:t>"emotionSetName": {</w:t>
      </w:r>
      <w:r w:rsidR="00EE0678" w:rsidRPr="002F5CE1">
        <w:rPr>
          <w:sz w:val="22"/>
        </w:rPr>
        <w:t>"</w:t>
      </w:r>
      <w:r w:rsidRPr="002F5CE1">
        <w:rPr>
          <w:sz w:val="22"/>
        </w:rPr>
        <w:t>type</w:t>
      </w:r>
      <w:r w:rsidR="00EE0678" w:rsidRPr="002F5CE1">
        <w:rPr>
          <w:sz w:val="22"/>
        </w:rPr>
        <w:t>"</w:t>
      </w:r>
      <w:r w:rsidRPr="002F5CE1">
        <w:rPr>
          <w:sz w:val="22"/>
        </w:rPr>
        <w:t>: "string"},</w:t>
      </w:r>
    </w:p>
    <w:p w14:paraId="6F64221D" w14:textId="77777777" w:rsidR="008F02F3" w:rsidRPr="002F5CE1" w:rsidRDefault="008F02F3" w:rsidP="008F02F3">
      <w:pPr>
        <w:ind w:firstLine="720"/>
        <w:rPr>
          <w:sz w:val="22"/>
        </w:rPr>
      </w:pPr>
      <w:r w:rsidRPr="002F5CE1">
        <w:rPr>
          <w:sz w:val="22"/>
        </w:rPr>
        <w:t>}</w:t>
      </w:r>
    </w:p>
    <w:p w14:paraId="6F7DA1E0" w14:textId="77777777" w:rsidR="008F02F3" w:rsidRPr="002F5CE1" w:rsidRDefault="008F02F3" w:rsidP="008F02F3">
      <w:pPr>
        <w:rPr>
          <w:sz w:val="22"/>
        </w:rPr>
      </w:pPr>
      <w:r w:rsidRPr="002F5CE1">
        <w:rPr>
          <w:sz w:val="22"/>
        </w:rPr>
        <w:t>"type": "object",</w:t>
      </w:r>
    </w:p>
    <w:p w14:paraId="41B80B95" w14:textId="77777777" w:rsidR="008F02F3" w:rsidRPr="002F5CE1" w:rsidRDefault="008F02F3" w:rsidP="008F02F3">
      <w:pPr>
        <w:rPr>
          <w:sz w:val="22"/>
        </w:rPr>
      </w:pPr>
      <w:r w:rsidRPr="002F5CE1">
        <w:rPr>
          <w:sz w:val="22"/>
        </w:rPr>
        <w:t xml:space="preserve">    "properties": {</w:t>
      </w:r>
    </w:p>
    <w:p w14:paraId="4CA11AAF" w14:textId="43FBBB79" w:rsidR="008F02F3" w:rsidRPr="002F5CE1" w:rsidRDefault="008F02F3" w:rsidP="008F02F3">
      <w:pPr>
        <w:rPr>
          <w:sz w:val="22"/>
        </w:rPr>
      </w:pPr>
      <w:r w:rsidRPr="002F5CE1">
        <w:rPr>
          <w:sz w:val="22"/>
        </w:rPr>
        <w:t xml:space="preserve">        "primary": {"$ref": "#/definitions/EmotionType"},</w:t>
      </w:r>
    </w:p>
    <w:p w14:paraId="5B899752" w14:textId="2B53D73E" w:rsidR="008F02F3" w:rsidRPr="002F5CE1" w:rsidRDefault="008F02F3" w:rsidP="008F02F3">
      <w:pPr>
        <w:rPr>
          <w:sz w:val="22"/>
        </w:rPr>
      </w:pPr>
      <w:r w:rsidRPr="002F5CE1">
        <w:rPr>
          <w:sz w:val="22"/>
        </w:rPr>
        <w:t xml:space="preserve">        "secondary": {"$ref": "#/definitions/EmotionType"}</w:t>
      </w:r>
    </w:p>
    <w:p w14:paraId="487F0645" w14:textId="77777777" w:rsidR="008F02F3" w:rsidRPr="002F5CE1" w:rsidRDefault="008F02F3" w:rsidP="008F02F3">
      <w:pPr>
        <w:rPr>
          <w:sz w:val="22"/>
        </w:rPr>
      </w:pPr>
      <w:r w:rsidRPr="002F5CE1">
        <w:rPr>
          <w:sz w:val="22"/>
        </w:rPr>
        <w:lastRenderedPageBreak/>
        <w:t xml:space="preserve">    }</w:t>
      </w:r>
    </w:p>
    <w:p w14:paraId="4C206AF8" w14:textId="77777777" w:rsidR="008F02F3" w:rsidRPr="002F5CE1" w:rsidRDefault="008F02F3" w:rsidP="008F02F3">
      <w:pPr>
        <w:rPr>
          <w:sz w:val="22"/>
        </w:rPr>
      </w:pPr>
      <w:r w:rsidRPr="002F5CE1">
        <w:rPr>
          <w:sz w:val="22"/>
        </w:rPr>
        <w:t>}</w:t>
      </w:r>
    </w:p>
    <w:p w14:paraId="12B48722" w14:textId="77777777" w:rsidR="008F02F3" w:rsidRPr="00447746" w:rsidRDefault="008F02F3" w:rsidP="008F02F3">
      <w:pPr>
        <w:pStyle w:val="Heading4"/>
        <w:numPr>
          <w:ilvl w:val="0"/>
          <w:numId w:val="0"/>
        </w:numPr>
        <w:rPr>
          <w:rFonts w:eastAsiaTheme="minorEastAsia"/>
          <w:lang w:eastAsia="ko-KR"/>
        </w:rPr>
      </w:pPr>
    </w:p>
    <w:p w14:paraId="32B0F16E" w14:textId="77777777" w:rsidR="008F02F3" w:rsidRPr="00101363" w:rsidRDefault="008F02F3" w:rsidP="008F02F3">
      <w:pPr>
        <w:spacing w:after="120"/>
        <w:jc w:val="center"/>
        <w:rPr>
          <w:rFonts w:ascii="Cambria" w:hAnsi="Cambria"/>
          <w:b/>
          <w:sz w:val="22"/>
          <w:lang w:eastAsia="ko-KR"/>
        </w:rPr>
      </w:pPr>
      <w:r>
        <w:rPr>
          <w:rFonts w:ascii="Cambria" w:hAnsi="Cambria"/>
          <w:b/>
          <w:sz w:val="22"/>
          <w:lang w:eastAsia="ko-KR"/>
        </w:rPr>
        <w:t>Semantics of emotion</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8F02F3" w:rsidRPr="00101363" w14:paraId="0F0645BA" w14:textId="77777777" w:rsidTr="008F02F3">
        <w:trPr>
          <w:cantSplit/>
          <w:trHeight w:val="87"/>
          <w:tblHeader/>
          <w:jc w:val="center"/>
        </w:trPr>
        <w:tc>
          <w:tcPr>
            <w:tcW w:w="3052" w:type="dxa"/>
            <w:tcBorders>
              <w:top w:val="single" w:sz="12" w:space="0" w:color="000000"/>
              <w:left w:val="nil"/>
              <w:bottom w:val="single" w:sz="12" w:space="0" w:color="000000"/>
              <w:right w:val="nil"/>
            </w:tcBorders>
            <w:hideMark/>
          </w:tcPr>
          <w:p w14:paraId="492AC6C7" w14:textId="77777777" w:rsidR="008F02F3" w:rsidRPr="00101363" w:rsidRDefault="008F02F3" w:rsidP="008F02F3">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hideMark/>
          </w:tcPr>
          <w:p w14:paraId="09189484" w14:textId="77777777" w:rsidR="008F02F3" w:rsidRPr="00101363" w:rsidRDefault="008F02F3" w:rsidP="008F02F3">
            <w:pPr>
              <w:snapToGrid w:val="0"/>
              <w:rPr>
                <w:rFonts w:ascii="Cambria" w:hAnsi="Cambria"/>
                <w:i/>
              </w:rPr>
            </w:pPr>
            <w:r w:rsidRPr="00101363">
              <w:rPr>
                <w:rFonts w:ascii="Cambria" w:hAnsi="Cambria"/>
                <w:i/>
              </w:rPr>
              <w:t>Definition</w:t>
            </w:r>
          </w:p>
        </w:tc>
      </w:tr>
      <w:tr w:rsidR="008F02F3" w:rsidRPr="00101363" w14:paraId="078EB9DC" w14:textId="77777777" w:rsidTr="008F02F3">
        <w:trPr>
          <w:cantSplit/>
          <w:trHeight w:val="666"/>
          <w:jc w:val="center"/>
        </w:trPr>
        <w:tc>
          <w:tcPr>
            <w:tcW w:w="3052" w:type="dxa"/>
            <w:tcBorders>
              <w:left w:val="nil"/>
              <w:right w:val="nil"/>
            </w:tcBorders>
          </w:tcPr>
          <w:p w14:paraId="7EADA5C4" w14:textId="77777777" w:rsidR="008F02F3" w:rsidRDefault="008F02F3" w:rsidP="008F02F3">
            <w:pPr>
              <w:pStyle w:val="Definition"/>
              <w:snapToGrid w:val="0"/>
              <w:rPr>
                <w:rFonts w:ascii="Courier New" w:eastAsia="Malgun Gothic" w:hAnsi="Courier New" w:cs="Courier New"/>
                <w:lang w:eastAsia="ko-KR"/>
              </w:rPr>
            </w:pPr>
            <w:r>
              <w:rPr>
                <w:rFonts w:ascii="Courier New" w:eastAsia="Malgun Gothic" w:hAnsi="Courier New" w:cs="Courier New" w:hint="eastAsia"/>
                <w:lang w:eastAsia="ko-KR"/>
              </w:rPr>
              <w:t>e</w:t>
            </w:r>
            <w:r>
              <w:rPr>
                <w:rFonts w:ascii="Courier New" w:eastAsia="Malgun Gothic" w:hAnsi="Courier New" w:cs="Courier New"/>
                <w:lang w:eastAsia="ko-KR"/>
              </w:rPr>
              <w:t>motionType</w:t>
            </w:r>
          </w:p>
        </w:tc>
        <w:tc>
          <w:tcPr>
            <w:tcW w:w="6246" w:type="dxa"/>
            <w:tcBorders>
              <w:left w:val="nil"/>
              <w:right w:val="nil"/>
            </w:tcBorders>
            <w:vAlign w:val="center"/>
          </w:tcPr>
          <w:p w14:paraId="66BD4F0E" w14:textId="77777777" w:rsidR="008F02F3" w:rsidRPr="00101363" w:rsidRDefault="008F02F3" w:rsidP="008F02F3">
            <w:pPr>
              <w:autoSpaceDE w:val="0"/>
              <w:autoSpaceDN w:val="0"/>
              <w:adjustRightIn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escribes the emotion that the input carries.</w:t>
            </w:r>
          </w:p>
        </w:tc>
      </w:tr>
      <w:tr w:rsidR="008F02F3" w:rsidRPr="00101363" w14:paraId="3939F72A" w14:textId="77777777" w:rsidTr="008F02F3">
        <w:trPr>
          <w:cantSplit/>
          <w:trHeight w:val="666"/>
          <w:jc w:val="center"/>
        </w:trPr>
        <w:tc>
          <w:tcPr>
            <w:tcW w:w="3052" w:type="dxa"/>
            <w:tcBorders>
              <w:left w:val="nil"/>
              <w:right w:val="nil"/>
            </w:tcBorders>
            <w:hideMark/>
          </w:tcPr>
          <w:p w14:paraId="097CE45F" w14:textId="77777777" w:rsidR="008F02F3" w:rsidRPr="00101363" w:rsidRDefault="008F02F3" w:rsidP="008F02F3">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emotionDegree</w:t>
            </w:r>
          </w:p>
        </w:tc>
        <w:tc>
          <w:tcPr>
            <w:tcW w:w="6246" w:type="dxa"/>
            <w:tcBorders>
              <w:left w:val="nil"/>
              <w:right w:val="nil"/>
            </w:tcBorders>
            <w:vAlign w:val="center"/>
            <w:hideMark/>
          </w:tcPr>
          <w:p w14:paraId="1751D3E0" w14:textId="77777777" w:rsidR="008F02F3" w:rsidRPr="00101363" w:rsidRDefault="008F02F3" w:rsidP="008F02F3">
            <w:pPr>
              <w:autoSpaceDE w:val="0"/>
              <w:snapToGrid w:val="0"/>
              <w:rPr>
                <w:rFonts w:ascii="Cambria" w:eastAsia="Malgun Gothic" w:hAnsi="Cambria"/>
                <w:szCs w:val="19"/>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the degree of the emotion expressed in number.</w:t>
            </w:r>
          </w:p>
        </w:tc>
      </w:tr>
      <w:tr w:rsidR="008F02F3" w:rsidRPr="00101363" w14:paraId="4342757A" w14:textId="77777777" w:rsidTr="008F02F3">
        <w:trPr>
          <w:cantSplit/>
          <w:trHeight w:val="666"/>
          <w:jc w:val="center"/>
        </w:trPr>
        <w:tc>
          <w:tcPr>
            <w:tcW w:w="3052" w:type="dxa"/>
            <w:tcBorders>
              <w:left w:val="nil"/>
              <w:right w:val="nil"/>
            </w:tcBorders>
          </w:tcPr>
          <w:p w14:paraId="7FCBE856" w14:textId="77777777" w:rsidR="008F02F3" w:rsidRPr="0069271C" w:rsidRDefault="008F02F3" w:rsidP="008F02F3">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emotionName</w:t>
            </w:r>
          </w:p>
        </w:tc>
        <w:tc>
          <w:tcPr>
            <w:tcW w:w="6246" w:type="dxa"/>
            <w:tcBorders>
              <w:left w:val="nil"/>
              <w:right w:val="nil"/>
            </w:tcBorders>
            <w:vAlign w:val="center"/>
          </w:tcPr>
          <w:p w14:paraId="4C9D2287" w14:textId="77777777" w:rsidR="008F02F3" w:rsidRPr="00101363" w:rsidRDefault="008F02F3" w:rsidP="008F02F3">
            <w:pPr>
              <w:autoSpaceDE w:val="0"/>
              <w:snapToGri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 xml:space="preserve">escribes the name of the emotion. </w:t>
            </w:r>
          </w:p>
        </w:tc>
      </w:tr>
      <w:tr w:rsidR="008F02F3" w:rsidRPr="00101363" w14:paraId="2B9B87DC" w14:textId="77777777" w:rsidTr="008F02F3">
        <w:trPr>
          <w:cantSplit/>
          <w:trHeight w:val="666"/>
          <w:jc w:val="center"/>
        </w:trPr>
        <w:tc>
          <w:tcPr>
            <w:tcW w:w="3052" w:type="dxa"/>
            <w:tcBorders>
              <w:left w:val="nil"/>
              <w:right w:val="nil"/>
            </w:tcBorders>
          </w:tcPr>
          <w:p w14:paraId="67A19A64" w14:textId="77777777" w:rsidR="008F02F3" w:rsidRDefault="008F02F3" w:rsidP="008F02F3">
            <w:pPr>
              <w:pStyle w:val="Definition"/>
              <w:snapToGrid w:val="0"/>
              <w:rPr>
                <w:rFonts w:ascii="Courier New" w:eastAsia="Malgun Gothic" w:hAnsi="Courier New" w:cs="Courier New"/>
                <w:lang w:eastAsia="ko-KR"/>
              </w:rPr>
            </w:pPr>
            <w:r>
              <w:rPr>
                <w:rFonts w:ascii="Courier New" w:eastAsia="Malgun Gothic" w:hAnsi="Courier New" w:cs="Courier New" w:hint="eastAsia"/>
                <w:lang w:eastAsia="ko-KR"/>
              </w:rPr>
              <w:t>e</w:t>
            </w:r>
            <w:r>
              <w:rPr>
                <w:rFonts w:ascii="Courier New" w:eastAsia="Malgun Gothic" w:hAnsi="Courier New" w:cs="Courier New"/>
                <w:lang w:eastAsia="ko-KR"/>
              </w:rPr>
              <w:t>motionSetName</w:t>
            </w:r>
          </w:p>
        </w:tc>
        <w:tc>
          <w:tcPr>
            <w:tcW w:w="6246" w:type="dxa"/>
            <w:tcBorders>
              <w:left w:val="nil"/>
              <w:right w:val="nil"/>
            </w:tcBorders>
            <w:vAlign w:val="center"/>
          </w:tcPr>
          <w:p w14:paraId="3DACDCB3" w14:textId="77777777" w:rsidR="008F02F3" w:rsidRPr="00987E32" w:rsidRDefault="008F02F3" w:rsidP="008F02F3">
            <w:pPr>
              <w:autoSpaceDE w:val="0"/>
              <w:snapToGrid w:val="0"/>
              <w:rPr>
                <w:rFonts w:ascii="Cambria" w:eastAsia="Malgun Gothic" w:hAnsi="Cambria"/>
                <w:color w:val="000000"/>
                <w:lang w:val="en-US" w:eastAsia="ko-KR"/>
              </w:rPr>
            </w:pPr>
            <w:r>
              <w:rPr>
                <w:rFonts w:ascii="Cambria" w:eastAsia="Malgun Gothic" w:hAnsi="Cambria"/>
                <w:color w:val="000000"/>
                <w:lang w:eastAsia="ko-KR"/>
              </w:rPr>
              <w:t xml:space="preserve">Name of the emotion set which is used for describing the final emotion. </w:t>
            </w:r>
            <w:r w:rsidRPr="00447746">
              <w:rPr>
                <w:rFonts w:ascii="Cambria" w:eastAsia="Malgun Gothic" w:hAnsi="Cambria"/>
                <w:color w:val="000000"/>
                <w:lang w:eastAsia="ko-KR"/>
              </w:rPr>
              <w:t>MPAI emotion set is used as a baseline and other sets are possible.</w:t>
            </w:r>
            <w:r>
              <w:rPr>
                <w:rFonts w:ascii="Georgia" w:hAnsi="Georgia"/>
                <w:color w:val="FF0000"/>
                <w:highlight w:val="yellow"/>
                <w:shd w:val="clear" w:color="auto" w:fill="FFFFFF"/>
              </w:rPr>
              <w:t xml:space="preserve"> </w:t>
            </w:r>
          </w:p>
        </w:tc>
      </w:tr>
    </w:tbl>
    <w:p w14:paraId="08B7CBAE" w14:textId="77777777" w:rsidR="008F02F3" w:rsidRDefault="008F02F3" w:rsidP="008F02F3">
      <w:pPr>
        <w:spacing w:after="120"/>
        <w:rPr>
          <w:rFonts w:ascii="Cambria" w:eastAsia="Malgun Gothic" w:hAnsi="Cambria"/>
          <w:lang w:eastAsia="ko-KR"/>
        </w:rPr>
      </w:pPr>
      <w:r w:rsidRPr="00101363">
        <w:rPr>
          <w:rFonts w:ascii="Cambria" w:eastAsia="Malgun Gothic" w:hAnsi="Cambria"/>
          <w:lang w:eastAsia="ko-KR"/>
        </w:rPr>
        <w:t> </w:t>
      </w:r>
    </w:p>
    <w:p w14:paraId="0E0D9400" w14:textId="77777777" w:rsidR="008F02F3" w:rsidRPr="00F03726" w:rsidRDefault="008F02F3" w:rsidP="008F02F3">
      <w:pPr>
        <w:jc w:val="both"/>
      </w:pPr>
      <w:r>
        <w:t xml:space="preserve">The following list of emotions suitable for vocal expression seems to us reasonable, but is offered without theoretical or research-based commitment. It has been collected and sorted from several sources, some of them linked below under </w:t>
      </w:r>
      <w:r w:rsidRPr="00F03726">
        <w:t>References</w:t>
      </w:r>
      <w:r>
        <w:t>.</w:t>
      </w:r>
    </w:p>
    <w:p w14:paraId="39F389E9" w14:textId="77777777" w:rsidR="008F02F3" w:rsidRDefault="008F02F3" w:rsidP="008F02F3">
      <w:pPr>
        <w:jc w:val="both"/>
      </w:pPr>
    </w:p>
    <w:p w14:paraId="4EFE752D" w14:textId="77777777" w:rsidR="008F02F3" w:rsidRDefault="008F02F3" w:rsidP="008F02F3">
      <w:pPr>
        <w:jc w:val="both"/>
      </w:pPr>
      <w:r>
        <w:t xml:space="preserve">Emotions are expressed vocally through combinations of prosody (pitch, rhythm, and volume variations); separable speech effects (such as degrees of voice tension, breathiness, etc.; see </w:t>
      </w:r>
      <w:r w:rsidRPr="00F03726">
        <w:t>Effects</w:t>
      </w:r>
      <w:r>
        <w:t>, below); and vocal gestures (laughs, sobs, etc.).</w:t>
      </w:r>
    </w:p>
    <w:p w14:paraId="12E22EC5" w14:textId="77777777" w:rsidR="008F02F3" w:rsidRDefault="008F02F3" w:rsidP="008F02F3">
      <w:pPr>
        <w:jc w:val="both"/>
      </w:pPr>
    </w:p>
    <w:p w14:paraId="0A28F2DE" w14:textId="77777777" w:rsidR="008F02F3" w:rsidRDefault="008F02F3" w:rsidP="008F02F3">
      <w:pPr>
        <w:jc w:val="both"/>
      </w:pPr>
      <w:r>
        <w:t xml:space="preserve">Emotions can of course be combined: one can be both sad and angry. For that reason and others, no list of emotion names can be definitive, just as no listing of color names could be final. Accordingly, we suggest that a mechanism be defined whereby implementors of specific use cases or AIMs (modules) for emotional speech can </w:t>
      </w:r>
      <w:r w:rsidRPr="00F03726">
        <w:t>register</w:t>
      </w:r>
      <w:r>
        <w:t xml:space="preserve"> with MPAI the set of emotions that these offer to cover or enable, including unique names or identifiers. Registration procedures per implementation should be designed by the MPAI authorities concerned with AIM and use case registration in general, with consultations of the interested parties.</w:t>
      </w:r>
    </w:p>
    <w:p w14:paraId="5FF9E412" w14:textId="77777777" w:rsidR="008F02F3" w:rsidRPr="00F03726" w:rsidRDefault="008F02F3" w:rsidP="008F02F3">
      <w:pPr>
        <w:spacing w:after="120"/>
        <w:rPr>
          <w:rFonts w:ascii="Cambria" w:eastAsia="Malgun Gothic" w:hAnsi="Cambria"/>
          <w:lang w:eastAsia="ko-KR"/>
        </w:rPr>
      </w:pPr>
    </w:p>
    <w:p w14:paraId="10AF73F0" w14:textId="46015EA4" w:rsidR="008F02F3" w:rsidRDefault="008F02F3" w:rsidP="008F02F3">
      <w:pPr>
        <w:spacing w:after="120"/>
        <w:rPr>
          <w:rFonts w:ascii="Cambria" w:eastAsia="Malgun Gothic" w:hAnsi="Cambria"/>
          <w:lang w:eastAsia="ko-KR"/>
        </w:rPr>
      </w:pPr>
      <w:r>
        <w:rPr>
          <w:rFonts w:ascii="Cambria" w:eastAsia="Malgun Gothic" w:hAnsi="Cambria" w:hint="eastAsia"/>
          <w:lang w:eastAsia="ko-KR"/>
        </w:rPr>
        <w:t>B</w:t>
      </w:r>
      <w:r>
        <w:rPr>
          <w:rFonts w:ascii="Cambria" w:eastAsia="Malgun Gothic" w:hAnsi="Cambria"/>
          <w:lang w:eastAsia="ko-KR"/>
        </w:rPr>
        <w:t>asic Emotions originally following Paul Eckman</w:t>
      </w:r>
      <w:r w:rsidR="00114260">
        <w:rPr>
          <w:rFonts w:ascii="Cambria" w:eastAsia="Malgun Gothic" w:hAnsi="Cambria"/>
          <w:lang w:eastAsia="ko-KR"/>
        </w:rPr>
        <w:t xml:space="preserve"> </w:t>
      </w:r>
      <w:r w:rsidR="00114260" w:rsidRPr="00114260">
        <w:rPr>
          <w:rFonts w:ascii="Cambria" w:eastAsia="Malgun Gothic" w:hAnsi="Cambria"/>
          <w:highlight w:val="green"/>
          <w:lang w:eastAsia="ko-KR"/>
        </w:rPr>
        <w:t>[reference]</w:t>
      </w:r>
    </w:p>
    <w:tbl>
      <w:tblPr>
        <w:tblStyle w:val="TableGrid"/>
        <w:tblW w:w="9351" w:type="dxa"/>
        <w:tblLook w:val="04A0" w:firstRow="1" w:lastRow="0" w:firstColumn="1" w:lastColumn="0" w:noHBand="0" w:noVBand="1"/>
      </w:tblPr>
      <w:tblGrid>
        <w:gridCol w:w="3117"/>
        <w:gridCol w:w="3117"/>
        <w:gridCol w:w="3117"/>
      </w:tblGrid>
      <w:tr w:rsidR="00977631" w14:paraId="0DAFA164" w14:textId="77777777" w:rsidTr="00977631">
        <w:tc>
          <w:tcPr>
            <w:tcW w:w="3117" w:type="dxa"/>
          </w:tcPr>
          <w:p w14:paraId="35FF7928" w14:textId="77777777" w:rsidR="00977631" w:rsidRDefault="00977631" w:rsidP="008F02F3">
            <w:pPr>
              <w:spacing w:after="120"/>
              <w:rPr>
                <w:rFonts w:ascii="Cambria" w:eastAsia="Malgun Gothic" w:hAnsi="Cambria"/>
                <w:lang w:val="en-US" w:eastAsia="ko-KR"/>
              </w:rPr>
            </w:pPr>
            <w:r>
              <w:rPr>
                <w:rFonts w:ascii="Cambria" w:eastAsia="Malgun Gothic" w:hAnsi="Cambria" w:hint="eastAsia"/>
                <w:lang w:val="en-US" w:eastAsia="ko-KR"/>
              </w:rPr>
              <w:t>L</w:t>
            </w:r>
            <w:r>
              <w:rPr>
                <w:rFonts w:ascii="Cambria" w:eastAsia="Malgun Gothic" w:hAnsi="Cambria"/>
                <w:lang w:val="en-US" w:eastAsia="ko-KR"/>
              </w:rPr>
              <w:t>EVEL 1</w:t>
            </w:r>
          </w:p>
        </w:tc>
        <w:tc>
          <w:tcPr>
            <w:tcW w:w="3117" w:type="dxa"/>
          </w:tcPr>
          <w:p w14:paraId="24D7CB80" w14:textId="77777777" w:rsidR="00977631" w:rsidRDefault="00977631" w:rsidP="00977631">
            <w:pPr>
              <w:spacing w:after="120"/>
              <w:jc w:val="both"/>
              <w:rPr>
                <w:rFonts w:ascii="Cambria" w:eastAsia="Malgun Gothic" w:hAnsi="Cambria"/>
                <w:lang w:val="en-US" w:eastAsia="ko-KR"/>
              </w:rPr>
            </w:pPr>
            <w:r>
              <w:rPr>
                <w:rFonts w:ascii="Cambria" w:eastAsia="Malgun Gothic" w:hAnsi="Cambria" w:hint="eastAsia"/>
                <w:lang w:val="en-US" w:eastAsia="ko-KR"/>
              </w:rPr>
              <w:t>L</w:t>
            </w:r>
            <w:r>
              <w:rPr>
                <w:rFonts w:ascii="Cambria" w:eastAsia="Malgun Gothic" w:hAnsi="Cambria"/>
                <w:lang w:val="en-US" w:eastAsia="ko-KR"/>
              </w:rPr>
              <w:t>EVEL 2</w:t>
            </w:r>
          </w:p>
        </w:tc>
        <w:tc>
          <w:tcPr>
            <w:tcW w:w="3117" w:type="dxa"/>
          </w:tcPr>
          <w:p w14:paraId="05A6AA6C" w14:textId="77777777" w:rsidR="00977631" w:rsidRDefault="00977631" w:rsidP="008F02F3">
            <w:pPr>
              <w:spacing w:after="120"/>
              <w:rPr>
                <w:rFonts w:ascii="Cambria" w:eastAsia="Malgun Gothic" w:hAnsi="Cambria"/>
                <w:lang w:val="en-US" w:eastAsia="ko-KR"/>
              </w:rPr>
            </w:pPr>
            <w:r>
              <w:rPr>
                <w:rFonts w:ascii="Cambria" w:eastAsia="Malgun Gothic" w:hAnsi="Cambria" w:hint="eastAsia"/>
                <w:lang w:val="en-US" w:eastAsia="ko-KR"/>
              </w:rPr>
              <w:t>L</w:t>
            </w:r>
            <w:r>
              <w:rPr>
                <w:rFonts w:ascii="Cambria" w:eastAsia="Malgun Gothic" w:hAnsi="Cambria"/>
                <w:lang w:val="en-US" w:eastAsia="ko-KR"/>
              </w:rPr>
              <w:t>EVEL 3</w:t>
            </w:r>
          </w:p>
        </w:tc>
      </w:tr>
      <w:tr w:rsidR="00977631" w14:paraId="71CABE59" w14:textId="77777777" w:rsidTr="00977631">
        <w:tc>
          <w:tcPr>
            <w:tcW w:w="3117" w:type="dxa"/>
          </w:tcPr>
          <w:p w14:paraId="25CF2A09"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HAPPINESS</w:t>
            </w:r>
          </w:p>
        </w:tc>
        <w:tc>
          <w:tcPr>
            <w:tcW w:w="3117" w:type="dxa"/>
          </w:tcPr>
          <w:p w14:paraId="178C514C" w14:textId="77777777" w:rsidR="00977631" w:rsidRPr="00F07BE7" w:rsidRDefault="00977631" w:rsidP="00977631">
            <w:pPr>
              <w:spacing w:after="120"/>
              <w:jc w:val="both"/>
              <w:rPr>
                <w:rFonts w:ascii="Cambria" w:eastAsia="Malgun Gothic" w:hAnsi="Cambria"/>
                <w:lang w:val="en-US" w:eastAsia="ko-KR"/>
              </w:rPr>
            </w:pPr>
            <w:r w:rsidRPr="00F07BE7">
              <w:rPr>
                <w:rFonts w:ascii="Cambria" w:eastAsia="Malgun Gothic" w:hAnsi="Cambria" w:hint="eastAsia"/>
                <w:lang w:val="en-US" w:eastAsia="ko-KR"/>
              </w:rPr>
              <w:t>happy</w:t>
            </w:r>
          </w:p>
        </w:tc>
        <w:tc>
          <w:tcPr>
            <w:tcW w:w="3117" w:type="dxa"/>
          </w:tcPr>
          <w:p w14:paraId="7D1782A8"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joyful</w:t>
            </w:r>
          </w:p>
          <w:p w14:paraId="09FC7420"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content</w:t>
            </w:r>
          </w:p>
          <w:p w14:paraId="34FFA44D"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delighted</w:t>
            </w:r>
          </w:p>
          <w:p w14:paraId="4E4EEC0C"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amused</w:t>
            </w:r>
          </w:p>
        </w:tc>
      </w:tr>
      <w:tr w:rsidR="00977631" w14:paraId="4399A286" w14:textId="77777777" w:rsidTr="00977631">
        <w:tc>
          <w:tcPr>
            <w:tcW w:w="3117" w:type="dxa"/>
          </w:tcPr>
          <w:p w14:paraId="09F562D5"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SADNESS</w:t>
            </w:r>
          </w:p>
        </w:tc>
        <w:tc>
          <w:tcPr>
            <w:tcW w:w="3117" w:type="dxa"/>
          </w:tcPr>
          <w:p w14:paraId="25DD3AA8" w14:textId="77777777" w:rsidR="00977631" w:rsidRPr="0027187A" w:rsidRDefault="00977631" w:rsidP="00977631">
            <w:pPr>
              <w:jc w:val="both"/>
              <w:rPr>
                <w:rFonts w:ascii="Malgun Gothic" w:eastAsia="Malgun Gothic" w:hAnsi="Malgun Gothic"/>
                <w:color w:val="000000"/>
                <w:sz w:val="22"/>
                <w:szCs w:val="22"/>
                <w:lang w:eastAsia="ko-KR"/>
              </w:rPr>
            </w:pPr>
            <w:r>
              <w:rPr>
                <w:rFonts w:ascii="Malgun Gothic" w:eastAsia="Malgun Gothic" w:hAnsi="Malgun Gothic" w:hint="eastAsia"/>
                <w:color w:val="000000"/>
                <w:sz w:val="22"/>
                <w:szCs w:val="22"/>
              </w:rPr>
              <w:t>sad</w:t>
            </w:r>
          </w:p>
        </w:tc>
        <w:tc>
          <w:tcPr>
            <w:tcW w:w="3117" w:type="dxa"/>
          </w:tcPr>
          <w:p w14:paraId="331FF821"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lonely</w:t>
            </w:r>
          </w:p>
          <w:p w14:paraId="6C7ECD32"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grief-stricken</w:t>
            </w:r>
          </w:p>
          <w:p w14:paraId="5792F4BE"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discouraged</w:t>
            </w:r>
          </w:p>
          <w:p w14:paraId="3BC40759"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depressed</w:t>
            </w:r>
          </w:p>
          <w:p w14:paraId="6A5AB181"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lastRenderedPageBreak/>
              <w:t>disappointed</w:t>
            </w:r>
          </w:p>
        </w:tc>
      </w:tr>
      <w:tr w:rsidR="00977631" w14:paraId="051C6F96" w14:textId="77777777" w:rsidTr="00977631">
        <w:tc>
          <w:tcPr>
            <w:tcW w:w="3117" w:type="dxa"/>
          </w:tcPr>
          <w:p w14:paraId="77FCD94D" w14:textId="16263A68" w:rsidR="00977631" w:rsidRPr="009326A4" w:rsidRDefault="00977631" w:rsidP="008F02F3">
            <w:pPr>
              <w:spacing w:after="120"/>
              <w:rPr>
                <w:rFonts w:ascii="Cambria" w:eastAsia="Malgun Gothic" w:hAnsi="Cambria"/>
                <w:lang w:eastAsia="ko-KR"/>
              </w:rPr>
            </w:pPr>
            <w:r w:rsidRPr="009326A4">
              <w:rPr>
                <w:rFonts w:ascii="Cambria" w:eastAsia="Malgun Gothic" w:hAnsi="Cambria"/>
                <w:lang w:eastAsia="ko-KR"/>
              </w:rPr>
              <w:lastRenderedPageBreak/>
              <w:t xml:space="preserve">CALM </w:t>
            </w:r>
          </w:p>
        </w:tc>
        <w:tc>
          <w:tcPr>
            <w:tcW w:w="3117" w:type="dxa"/>
          </w:tcPr>
          <w:p w14:paraId="3A294B05" w14:textId="77777777" w:rsidR="00977631" w:rsidRDefault="00977631" w:rsidP="00977631">
            <w:pPr>
              <w:spacing w:after="120"/>
              <w:jc w:val="both"/>
              <w:rPr>
                <w:rFonts w:ascii="Cambria" w:eastAsia="Malgun Gothic" w:hAnsi="Cambria"/>
                <w:lang w:val="en-US" w:eastAsia="ko-KR"/>
              </w:rPr>
            </w:pPr>
            <w:r>
              <w:rPr>
                <w:rFonts w:ascii="Malgun Gothic" w:eastAsia="Malgun Gothic" w:hAnsi="Malgun Gothic" w:hint="eastAsia"/>
                <w:color w:val="000000"/>
                <w:sz w:val="22"/>
                <w:szCs w:val="22"/>
              </w:rPr>
              <w:t>calm</w:t>
            </w:r>
          </w:p>
        </w:tc>
        <w:tc>
          <w:tcPr>
            <w:tcW w:w="3117" w:type="dxa"/>
          </w:tcPr>
          <w:p w14:paraId="5D2FD5F5"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peaceful/serene</w:t>
            </w:r>
          </w:p>
          <w:p w14:paraId="0F2FFB5D"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resigned</w:t>
            </w:r>
          </w:p>
        </w:tc>
      </w:tr>
      <w:tr w:rsidR="00977631" w14:paraId="4325E9CE" w14:textId="77777777" w:rsidTr="00977631">
        <w:tc>
          <w:tcPr>
            <w:tcW w:w="3117" w:type="dxa"/>
          </w:tcPr>
          <w:p w14:paraId="2EF17E92" w14:textId="77777777" w:rsidR="00977631" w:rsidRDefault="00977631" w:rsidP="008F02F3">
            <w:pPr>
              <w:spacing w:after="120"/>
              <w:rPr>
                <w:rFonts w:ascii="Cambria" w:eastAsia="Malgun Gothic" w:hAnsi="Cambria"/>
                <w:lang w:val="en-US" w:eastAsia="ko-KR"/>
              </w:rPr>
            </w:pPr>
            <w:r>
              <w:rPr>
                <w:rFonts w:ascii="Cambria" w:eastAsia="Malgun Gothic" w:hAnsi="Cambria" w:hint="eastAsia"/>
                <w:lang w:val="en-US" w:eastAsia="ko-KR"/>
              </w:rPr>
              <w:t>F</w:t>
            </w:r>
            <w:r>
              <w:rPr>
                <w:rFonts w:ascii="Cambria" w:eastAsia="Malgun Gothic" w:hAnsi="Cambria"/>
                <w:lang w:val="en-US" w:eastAsia="ko-KR"/>
              </w:rPr>
              <w:t>EAR</w:t>
            </w:r>
          </w:p>
        </w:tc>
        <w:tc>
          <w:tcPr>
            <w:tcW w:w="3117" w:type="dxa"/>
          </w:tcPr>
          <w:p w14:paraId="01917FE8" w14:textId="77777777" w:rsidR="00977631" w:rsidRDefault="00977631" w:rsidP="00977631">
            <w:pPr>
              <w:spacing w:after="120"/>
              <w:jc w:val="both"/>
              <w:rPr>
                <w:rFonts w:ascii="Cambria" w:eastAsia="Malgun Gothic" w:hAnsi="Cambria"/>
                <w:lang w:val="en-US" w:eastAsia="ko-KR"/>
              </w:rPr>
            </w:pPr>
            <w:r>
              <w:rPr>
                <w:rFonts w:ascii="Malgun Gothic" w:eastAsia="Malgun Gothic" w:hAnsi="Malgun Gothic" w:hint="eastAsia"/>
                <w:color w:val="000000"/>
                <w:sz w:val="22"/>
                <w:szCs w:val="22"/>
              </w:rPr>
              <w:t>fearful/scared</w:t>
            </w:r>
          </w:p>
        </w:tc>
        <w:tc>
          <w:tcPr>
            <w:tcW w:w="3117" w:type="dxa"/>
          </w:tcPr>
          <w:p w14:paraId="45E4AB17"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terrified</w:t>
            </w:r>
          </w:p>
          <w:p w14:paraId="708479F4"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anxious/uneasy</w:t>
            </w:r>
          </w:p>
        </w:tc>
      </w:tr>
      <w:tr w:rsidR="00977631" w14:paraId="0A73D908" w14:textId="77777777" w:rsidTr="00977631">
        <w:tc>
          <w:tcPr>
            <w:tcW w:w="3117" w:type="dxa"/>
          </w:tcPr>
          <w:p w14:paraId="208764CC" w14:textId="77777777" w:rsidR="00977631" w:rsidRDefault="00977631" w:rsidP="008F02F3">
            <w:pPr>
              <w:spacing w:after="120"/>
              <w:rPr>
                <w:rFonts w:ascii="Cambria" w:eastAsia="Malgun Gothic" w:hAnsi="Cambria"/>
                <w:lang w:val="en-US" w:eastAsia="ko-KR"/>
              </w:rPr>
            </w:pPr>
            <w:r>
              <w:rPr>
                <w:rFonts w:ascii="Cambria" w:eastAsia="Malgun Gothic" w:hAnsi="Cambria" w:hint="eastAsia"/>
                <w:lang w:val="en-US" w:eastAsia="ko-KR"/>
              </w:rPr>
              <w:t>A</w:t>
            </w:r>
            <w:r>
              <w:rPr>
                <w:rFonts w:ascii="Cambria" w:eastAsia="Malgun Gothic" w:hAnsi="Cambria"/>
                <w:lang w:val="en-US" w:eastAsia="ko-KR"/>
              </w:rPr>
              <w:t>NGER</w:t>
            </w:r>
          </w:p>
        </w:tc>
        <w:tc>
          <w:tcPr>
            <w:tcW w:w="3117" w:type="dxa"/>
          </w:tcPr>
          <w:p w14:paraId="05329B3D" w14:textId="77777777" w:rsidR="00977631" w:rsidRDefault="00977631" w:rsidP="00977631">
            <w:pPr>
              <w:spacing w:after="120"/>
              <w:jc w:val="both"/>
              <w:rPr>
                <w:rFonts w:ascii="Cambria" w:eastAsia="Malgun Gothic" w:hAnsi="Cambria"/>
                <w:lang w:val="en-US" w:eastAsia="ko-KR"/>
              </w:rPr>
            </w:pPr>
            <w:r>
              <w:rPr>
                <w:rFonts w:ascii="Malgun Gothic" w:eastAsia="Malgun Gothic" w:hAnsi="Malgun Gothic" w:hint="eastAsia"/>
                <w:color w:val="000000"/>
                <w:sz w:val="22"/>
                <w:szCs w:val="22"/>
              </w:rPr>
              <w:t>anger</w:t>
            </w:r>
          </w:p>
        </w:tc>
        <w:tc>
          <w:tcPr>
            <w:tcW w:w="3117" w:type="dxa"/>
          </w:tcPr>
          <w:p w14:paraId="017A1E53"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furious</w:t>
            </w:r>
          </w:p>
          <w:p w14:paraId="44E9FB3E"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irritated</w:t>
            </w:r>
          </w:p>
          <w:p w14:paraId="5F584FFE"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frustrated</w:t>
            </w:r>
          </w:p>
        </w:tc>
      </w:tr>
      <w:tr w:rsidR="00977631" w14:paraId="5F0E2921" w14:textId="77777777" w:rsidTr="00977631">
        <w:tc>
          <w:tcPr>
            <w:tcW w:w="3117" w:type="dxa"/>
          </w:tcPr>
          <w:p w14:paraId="1959B491" w14:textId="77777777" w:rsidR="00977631" w:rsidRDefault="00977631" w:rsidP="008F02F3">
            <w:pPr>
              <w:spacing w:after="120"/>
              <w:rPr>
                <w:rFonts w:ascii="Cambria" w:eastAsia="Malgun Gothic" w:hAnsi="Cambria"/>
                <w:lang w:val="en-US" w:eastAsia="ko-KR"/>
              </w:rPr>
            </w:pPr>
            <w:r>
              <w:rPr>
                <w:rFonts w:ascii="Cambria" w:eastAsia="Malgun Gothic" w:hAnsi="Cambria" w:hint="eastAsia"/>
                <w:lang w:val="en-US" w:eastAsia="ko-KR"/>
              </w:rPr>
              <w:t>D</w:t>
            </w:r>
            <w:r>
              <w:rPr>
                <w:rFonts w:ascii="Cambria" w:eastAsia="Malgun Gothic" w:hAnsi="Cambria"/>
                <w:lang w:val="en-US" w:eastAsia="ko-KR"/>
              </w:rPr>
              <w:t>ISGUST</w:t>
            </w:r>
          </w:p>
        </w:tc>
        <w:tc>
          <w:tcPr>
            <w:tcW w:w="3117" w:type="dxa"/>
          </w:tcPr>
          <w:p w14:paraId="2170DC0B" w14:textId="77777777" w:rsidR="00977631" w:rsidRDefault="00977631" w:rsidP="00977631">
            <w:pPr>
              <w:spacing w:after="120"/>
              <w:jc w:val="both"/>
              <w:rPr>
                <w:rFonts w:ascii="Cambria" w:eastAsia="Malgun Gothic" w:hAnsi="Cambria"/>
                <w:lang w:val="en-US" w:eastAsia="ko-KR"/>
              </w:rPr>
            </w:pPr>
            <w:r>
              <w:rPr>
                <w:rFonts w:ascii="Malgun Gothic" w:eastAsia="Malgun Gothic" w:hAnsi="Malgun Gothic" w:hint="eastAsia"/>
                <w:color w:val="000000"/>
                <w:sz w:val="22"/>
                <w:szCs w:val="22"/>
              </w:rPr>
              <w:t>disgust</w:t>
            </w:r>
          </w:p>
        </w:tc>
        <w:tc>
          <w:tcPr>
            <w:tcW w:w="3117" w:type="dxa"/>
          </w:tcPr>
          <w:p w14:paraId="01B662C6"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loathing</w:t>
            </w:r>
          </w:p>
        </w:tc>
      </w:tr>
      <w:tr w:rsidR="00977631" w14:paraId="23E8D623" w14:textId="77777777" w:rsidTr="00977631">
        <w:tc>
          <w:tcPr>
            <w:tcW w:w="3117" w:type="dxa"/>
          </w:tcPr>
          <w:p w14:paraId="3D4CB540"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SOCIAL DOMINANCE, CONFIDENCE</w:t>
            </w:r>
          </w:p>
        </w:tc>
        <w:tc>
          <w:tcPr>
            <w:tcW w:w="3117" w:type="dxa"/>
          </w:tcPr>
          <w:p w14:paraId="42D21F0F" w14:textId="77777777" w:rsidR="00977631" w:rsidRDefault="00977631" w:rsidP="00977631">
            <w:pPr>
              <w:spacing w:after="120"/>
              <w:jc w:val="both"/>
              <w:rPr>
                <w:rFonts w:ascii="Cambria" w:eastAsia="Malgun Gothic" w:hAnsi="Cambria"/>
                <w:lang w:val="en-US" w:eastAsia="ko-KR"/>
              </w:rPr>
            </w:pPr>
            <w:r>
              <w:rPr>
                <w:rFonts w:ascii="Cambria" w:eastAsia="Malgun Gothic" w:hAnsi="Cambria"/>
                <w:lang w:val="en-US" w:eastAsia="ko-KR"/>
              </w:rPr>
              <w:t>arrogant</w:t>
            </w:r>
          </w:p>
          <w:p w14:paraId="11FE4EE1" w14:textId="77777777" w:rsidR="00977631" w:rsidRDefault="00977631" w:rsidP="00977631">
            <w:pPr>
              <w:spacing w:after="120"/>
              <w:jc w:val="both"/>
              <w:rPr>
                <w:rFonts w:ascii="Cambria" w:eastAsia="Malgun Gothic" w:hAnsi="Cambria"/>
                <w:lang w:val="en-US" w:eastAsia="ko-KR"/>
              </w:rPr>
            </w:pPr>
            <w:r>
              <w:rPr>
                <w:rFonts w:ascii="Cambria" w:eastAsia="Malgun Gothic" w:hAnsi="Cambria"/>
                <w:lang w:val="en-US" w:eastAsia="ko-KR"/>
              </w:rPr>
              <w:t>confident</w:t>
            </w:r>
          </w:p>
          <w:p w14:paraId="6424CBB4" w14:textId="77777777" w:rsidR="00977631" w:rsidRDefault="00977631" w:rsidP="00977631">
            <w:pPr>
              <w:spacing w:after="120"/>
              <w:jc w:val="both"/>
              <w:rPr>
                <w:rFonts w:ascii="Cambria" w:eastAsia="Malgun Gothic" w:hAnsi="Cambria"/>
                <w:lang w:val="en-US" w:eastAsia="ko-KR"/>
              </w:rPr>
            </w:pPr>
            <w:r>
              <w:rPr>
                <w:rFonts w:ascii="Cambria" w:eastAsia="Malgun Gothic" w:hAnsi="Cambria" w:hint="eastAsia"/>
                <w:lang w:val="en-US" w:eastAsia="ko-KR"/>
              </w:rPr>
              <w:t>s</w:t>
            </w:r>
            <w:r>
              <w:rPr>
                <w:rFonts w:ascii="Cambria" w:eastAsia="Malgun Gothic" w:hAnsi="Cambria"/>
                <w:lang w:val="en-US" w:eastAsia="ko-KR"/>
              </w:rPr>
              <w:t>ubmissive</w:t>
            </w:r>
          </w:p>
        </w:tc>
        <w:tc>
          <w:tcPr>
            <w:tcW w:w="3117" w:type="dxa"/>
          </w:tcPr>
          <w:p w14:paraId="72A79A8B" w14:textId="77777777" w:rsidR="00977631" w:rsidRDefault="00977631" w:rsidP="008F02F3">
            <w:pPr>
              <w:spacing w:after="120"/>
              <w:rPr>
                <w:rFonts w:ascii="Cambria" w:eastAsia="Malgun Gothic" w:hAnsi="Cambria"/>
                <w:lang w:val="en-US" w:eastAsia="ko-KR"/>
              </w:rPr>
            </w:pPr>
          </w:p>
        </w:tc>
      </w:tr>
      <w:tr w:rsidR="00977631" w14:paraId="1F633550" w14:textId="77777777" w:rsidTr="00977631">
        <w:tc>
          <w:tcPr>
            <w:tcW w:w="3117" w:type="dxa"/>
          </w:tcPr>
          <w:p w14:paraId="366BD522"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PRIDE/SHAME</w:t>
            </w:r>
          </w:p>
        </w:tc>
        <w:tc>
          <w:tcPr>
            <w:tcW w:w="3117" w:type="dxa"/>
          </w:tcPr>
          <w:p w14:paraId="61DC39B7" w14:textId="77777777" w:rsidR="00977631" w:rsidRDefault="00977631" w:rsidP="00977631">
            <w:pPr>
              <w:spacing w:after="120"/>
              <w:jc w:val="both"/>
              <w:rPr>
                <w:rFonts w:ascii="Cambria" w:eastAsia="Malgun Gothic" w:hAnsi="Cambria"/>
                <w:lang w:val="en-US" w:eastAsia="ko-KR"/>
              </w:rPr>
            </w:pPr>
            <w:r>
              <w:rPr>
                <w:rFonts w:ascii="Cambria" w:eastAsia="Malgun Gothic" w:hAnsi="Cambria"/>
                <w:lang w:val="en-US" w:eastAsia="ko-KR"/>
              </w:rPr>
              <w:t>proud</w:t>
            </w:r>
          </w:p>
          <w:p w14:paraId="589EFC71" w14:textId="77777777" w:rsidR="00977631" w:rsidRDefault="00977631" w:rsidP="00977631">
            <w:pPr>
              <w:spacing w:after="120"/>
              <w:jc w:val="both"/>
              <w:rPr>
                <w:rFonts w:ascii="Cambria" w:eastAsia="Malgun Gothic" w:hAnsi="Cambria"/>
                <w:lang w:val="en-US" w:eastAsia="ko-KR"/>
              </w:rPr>
            </w:pPr>
            <w:r>
              <w:rPr>
                <w:rFonts w:ascii="Cambria" w:eastAsia="Malgun Gothic" w:hAnsi="Cambria" w:hint="eastAsia"/>
                <w:lang w:val="en-US" w:eastAsia="ko-KR"/>
              </w:rPr>
              <w:t>a</w:t>
            </w:r>
            <w:r>
              <w:rPr>
                <w:rFonts w:ascii="Cambria" w:eastAsia="Malgun Gothic" w:hAnsi="Cambria"/>
                <w:lang w:val="en-US" w:eastAsia="ko-KR"/>
              </w:rPr>
              <w:t>shamed</w:t>
            </w:r>
          </w:p>
          <w:p w14:paraId="66476885" w14:textId="77777777" w:rsidR="00977631" w:rsidRDefault="00977631" w:rsidP="00977631">
            <w:pPr>
              <w:spacing w:after="120"/>
              <w:jc w:val="both"/>
              <w:rPr>
                <w:rFonts w:ascii="Cambria" w:eastAsia="Malgun Gothic" w:hAnsi="Cambria"/>
                <w:lang w:val="en-US" w:eastAsia="ko-KR"/>
              </w:rPr>
            </w:pPr>
          </w:p>
        </w:tc>
        <w:tc>
          <w:tcPr>
            <w:tcW w:w="3117" w:type="dxa"/>
          </w:tcPr>
          <w:p w14:paraId="5C819E9D" w14:textId="228CD958" w:rsidR="00977631" w:rsidRPr="00BA18DB" w:rsidRDefault="00BA18DB" w:rsidP="008F02F3">
            <w:pPr>
              <w:spacing w:after="120"/>
              <w:rPr>
                <w:rFonts w:ascii="Cambria" w:eastAsia="Malgun Gothic" w:hAnsi="Cambria"/>
                <w:lang w:val="en-US" w:eastAsia="ko-KR"/>
              </w:rPr>
            </w:pPr>
            <w:r>
              <w:rPr>
                <w:rFonts w:ascii="Cambria" w:eastAsia="Malgun Gothic" w:hAnsi="Cambria"/>
                <w:lang w:val="en-US" w:eastAsia="ko-KR"/>
              </w:rPr>
              <w:t>a</w:t>
            </w:r>
            <w:r w:rsidR="00977631" w:rsidRPr="00BA18DB">
              <w:rPr>
                <w:rFonts w:ascii="Cambria" w:eastAsia="Malgun Gothic" w:hAnsi="Cambria"/>
                <w:lang w:val="en-US" w:eastAsia="ko-KR"/>
              </w:rPr>
              <w:t>rrogant</w:t>
            </w:r>
          </w:p>
          <w:p w14:paraId="73AEE73E"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guilty/remorseful/sorry</w:t>
            </w:r>
          </w:p>
          <w:p w14:paraId="17EA192E"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embarrassed</w:t>
            </w:r>
          </w:p>
        </w:tc>
      </w:tr>
      <w:tr w:rsidR="00977631" w14:paraId="1D32D747" w14:textId="77777777" w:rsidTr="00977631">
        <w:tc>
          <w:tcPr>
            <w:tcW w:w="3117" w:type="dxa"/>
          </w:tcPr>
          <w:p w14:paraId="3C010EC3"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HURT</w:t>
            </w:r>
          </w:p>
        </w:tc>
        <w:tc>
          <w:tcPr>
            <w:tcW w:w="3117" w:type="dxa"/>
          </w:tcPr>
          <w:p w14:paraId="0FA01A5F" w14:textId="77777777" w:rsidR="00977631" w:rsidRPr="0027187A"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hurt</w:t>
            </w:r>
          </w:p>
          <w:p w14:paraId="0C206596" w14:textId="77777777" w:rsidR="00977631"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jealous</w:t>
            </w:r>
          </w:p>
        </w:tc>
        <w:tc>
          <w:tcPr>
            <w:tcW w:w="3117" w:type="dxa"/>
          </w:tcPr>
          <w:p w14:paraId="51E5F260" w14:textId="77777777" w:rsidR="00977631" w:rsidRDefault="00977631" w:rsidP="008F02F3">
            <w:pPr>
              <w:spacing w:after="120"/>
              <w:rPr>
                <w:rFonts w:ascii="Cambria" w:eastAsia="Malgun Gothic" w:hAnsi="Cambria"/>
                <w:lang w:val="en-US" w:eastAsia="ko-KR"/>
              </w:rPr>
            </w:pPr>
          </w:p>
        </w:tc>
      </w:tr>
      <w:tr w:rsidR="00977631" w14:paraId="690A9D09" w14:textId="77777777" w:rsidTr="00977631">
        <w:tc>
          <w:tcPr>
            <w:tcW w:w="3117" w:type="dxa"/>
          </w:tcPr>
          <w:p w14:paraId="42797AF6" w14:textId="77777777" w:rsidR="00977631"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APPROVAL, DISAPPROVAL</w:t>
            </w:r>
          </w:p>
        </w:tc>
        <w:tc>
          <w:tcPr>
            <w:tcW w:w="3117" w:type="dxa"/>
          </w:tcPr>
          <w:p w14:paraId="496F03BC" w14:textId="77777777" w:rsidR="00977631" w:rsidRPr="0027187A"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admiring/approving</w:t>
            </w:r>
          </w:p>
          <w:p w14:paraId="42EF315E" w14:textId="77777777" w:rsidR="00977631" w:rsidRPr="0027187A"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disapproving</w:t>
            </w:r>
          </w:p>
          <w:p w14:paraId="6D45B677" w14:textId="77777777" w:rsidR="00977631"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indifferent</w:t>
            </w:r>
          </w:p>
        </w:tc>
        <w:tc>
          <w:tcPr>
            <w:tcW w:w="3117" w:type="dxa"/>
          </w:tcPr>
          <w:p w14:paraId="2675F2D6" w14:textId="77777777" w:rsidR="00977631" w:rsidRDefault="00977631" w:rsidP="008F02F3">
            <w:pPr>
              <w:spacing w:after="120"/>
              <w:rPr>
                <w:rFonts w:ascii="Cambria" w:eastAsia="Malgun Gothic" w:hAnsi="Cambria"/>
                <w:lang w:val="en-US" w:eastAsia="ko-KR"/>
              </w:rPr>
            </w:pPr>
            <w:r>
              <w:rPr>
                <w:rFonts w:ascii="Cambria" w:eastAsia="Malgun Gothic" w:hAnsi="Cambria"/>
                <w:lang w:val="en-US" w:eastAsia="ko-KR"/>
              </w:rPr>
              <w:t>a</w:t>
            </w:r>
            <w:r w:rsidRPr="00F07BE7">
              <w:rPr>
                <w:rFonts w:ascii="Cambria" w:eastAsia="Malgun Gothic" w:hAnsi="Cambria"/>
                <w:lang w:val="en-US" w:eastAsia="ko-KR"/>
              </w:rPr>
              <w:t>wed</w:t>
            </w:r>
          </w:p>
          <w:p w14:paraId="15F1BC1C"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contemptuous</w:t>
            </w:r>
          </w:p>
        </w:tc>
      </w:tr>
      <w:tr w:rsidR="00977631" w14:paraId="64A09525" w14:textId="77777777" w:rsidTr="00977631">
        <w:tc>
          <w:tcPr>
            <w:tcW w:w="3117" w:type="dxa"/>
          </w:tcPr>
          <w:p w14:paraId="57374AA5"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SURPRISE</w:t>
            </w:r>
          </w:p>
        </w:tc>
        <w:tc>
          <w:tcPr>
            <w:tcW w:w="3117" w:type="dxa"/>
          </w:tcPr>
          <w:p w14:paraId="7F3776C0" w14:textId="77777777" w:rsidR="00977631" w:rsidRDefault="00977631" w:rsidP="00977631">
            <w:pPr>
              <w:spacing w:after="120"/>
              <w:jc w:val="both"/>
              <w:rPr>
                <w:rFonts w:ascii="Cambria" w:eastAsia="Malgun Gothic" w:hAnsi="Cambria"/>
                <w:lang w:val="en-US" w:eastAsia="ko-KR"/>
              </w:rPr>
            </w:pPr>
            <w:r>
              <w:rPr>
                <w:rFonts w:ascii="Cambria" w:eastAsia="Malgun Gothic" w:hAnsi="Cambria"/>
                <w:lang w:val="en-US" w:eastAsia="ko-KR"/>
              </w:rPr>
              <w:t>s</w:t>
            </w:r>
            <w:r w:rsidRPr="0027187A">
              <w:rPr>
                <w:rFonts w:ascii="Cambria" w:eastAsia="Malgun Gothic" w:hAnsi="Cambria"/>
                <w:lang w:val="en-US" w:eastAsia="ko-KR"/>
              </w:rPr>
              <w:t>urprised</w:t>
            </w:r>
          </w:p>
          <w:p w14:paraId="0DD3A9A6" w14:textId="77777777" w:rsidR="00977631" w:rsidRDefault="00977631" w:rsidP="00977631">
            <w:pPr>
              <w:spacing w:after="120"/>
              <w:jc w:val="both"/>
              <w:rPr>
                <w:rFonts w:ascii="Cambria" w:eastAsia="Malgun Gothic" w:hAnsi="Cambria"/>
                <w:lang w:val="en-US" w:eastAsia="ko-KR"/>
              </w:rPr>
            </w:pPr>
          </w:p>
        </w:tc>
        <w:tc>
          <w:tcPr>
            <w:tcW w:w="3117" w:type="dxa"/>
          </w:tcPr>
          <w:p w14:paraId="0C200F90"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astounded</w:t>
            </w:r>
          </w:p>
          <w:p w14:paraId="4501BB03"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startled</w:t>
            </w:r>
          </w:p>
        </w:tc>
      </w:tr>
      <w:tr w:rsidR="00977631" w14:paraId="299E0DE4" w14:textId="77777777" w:rsidTr="00977631">
        <w:tc>
          <w:tcPr>
            <w:tcW w:w="3117" w:type="dxa"/>
          </w:tcPr>
          <w:p w14:paraId="7F86A226"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ATTENTION</w:t>
            </w:r>
          </w:p>
        </w:tc>
        <w:tc>
          <w:tcPr>
            <w:tcW w:w="3117" w:type="dxa"/>
          </w:tcPr>
          <w:p w14:paraId="6B0799B7" w14:textId="77777777" w:rsidR="00977631" w:rsidRDefault="00977631" w:rsidP="00977631">
            <w:pPr>
              <w:spacing w:after="120"/>
              <w:jc w:val="both"/>
              <w:rPr>
                <w:rFonts w:ascii="Cambria" w:eastAsia="Malgun Gothic" w:hAnsi="Cambria"/>
                <w:lang w:val="en-US" w:eastAsia="ko-KR"/>
              </w:rPr>
            </w:pPr>
            <w:r w:rsidRPr="0027187A">
              <w:rPr>
                <w:rFonts w:ascii="Malgun Gothic" w:eastAsia="Malgun Gothic" w:hAnsi="Malgun Gothic" w:cs="Gulim" w:hint="eastAsia"/>
                <w:color w:val="000000"/>
                <w:sz w:val="22"/>
                <w:szCs w:val="22"/>
                <w:lang w:val="en-US" w:eastAsia="ko-KR"/>
              </w:rPr>
              <w:t>attentive</w:t>
            </w:r>
          </w:p>
        </w:tc>
        <w:tc>
          <w:tcPr>
            <w:tcW w:w="3117" w:type="dxa"/>
          </w:tcPr>
          <w:p w14:paraId="1DA102E2"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expectant/anticipating</w:t>
            </w:r>
          </w:p>
          <w:p w14:paraId="44F86640"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thoughtful</w:t>
            </w:r>
          </w:p>
          <w:p w14:paraId="1F32FDB3" w14:textId="77777777" w:rsidR="00977631" w:rsidRDefault="00977631" w:rsidP="00977631">
            <w:pPr>
              <w:spacing w:after="120"/>
              <w:rPr>
                <w:rFonts w:ascii="Cambria" w:eastAsia="Malgun Gothic" w:hAnsi="Cambria"/>
                <w:lang w:val="en-US" w:eastAsia="ko-KR"/>
              </w:rPr>
            </w:pPr>
            <w:r w:rsidRPr="00F07BE7">
              <w:rPr>
                <w:rFonts w:ascii="Cambria" w:eastAsia="Malgun Gothic" w:hAnsi="Cambria"/>
                <w:lang w:val="en-US" w:eastAsia="ko-KR"/>
              </w:rPr>
              <w:t>distracted/absent-minded</w:t>
            </w:r>
          </w:p>
          <w:p w14:paraId="6B85F441" w14:textId="023B762D" w:rsidR="00977631" w:rsidRPr="00F07BE7" w:rsidRDefault="00977631" w:rsidP="00977631">
            <w:pPr>
              <w:spacing w:after="120"/>
              <w:rPr>
                <w:rFonts w:ascii="Cambria" w:eastAsia="Malgun Gothic" w:hAnsi="Cambria"/>
                <w:lang w:val="en-US" w:eastAsia="ko-KR"/>
              </w:rPr>
            </w:pPr>
            <w:r w:rsidRPr="00F07BE7">
              <w:rPr>
                <w:rFonts w:ascii="Cambria" w:eastAsia="Malgun Gothic" w:hAnsi="Cambria"/>
                <w:lang w:val="en-US" w:eastAsia="ko-KR"/>
              </w:rPr>
              <w:t>vigilant</w:t>
            </w:r>
          </w:p>
          <w:p w14:paraId="08779067" w14:textId="0CF86232" w:rsidR="00977631" w:rsidRDefault="00977631" w:rsidP="00977631">
            <w:pPr>
              <w:spacing w:after="120"/>
              <w:rPr>
                <w:rFonts w:ascii="Cambria" w:eastAsia="Malgun Gothic" w:hAnsi="Cambria"/>
                <w:lang w:val="en-US" w:eastAsia="ko-KR"/>
              </w:rPr>
            </w:pPr>
            <w:r w:rsidRPr="00F07BE7">
              <w:rPr>
                <w:rFonts w:ascii="Cambria" w:eastAsia="Malgun Gothic" w:hAnsi="Cambria"/>
                <w:lang w:val="en-US" w:eastAsia="ko-KR"/>
              </w:rPr>
              <w:t>hopeful/optimistic</w:t>
            </w:r>
          </w:p>
        </w:tc>
      </w:tr>
      <w:tr w:rsidR="00977631" w14:paraId="3112B72B" w14:textId="77777777" w:rsidTr="00977631">
        <w:tc>
          <w:tcPr>
            <w:tcW w:w="3117" w:type="dxa"/>
          </w:tcPr>
          <w:p w14:paraId="2F87A7CA"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INTEREST</w:t>
            </w:r>
          </w:p>
        </w:tc>
        <w:tc>
          <w:tcPr>
            <w:tcW w:w="3117" w:type="dxa"/>
          </w:tcPr>
          <w:p w14:paraId="023CC08F" w14:textId="77777777" w:rsidR="00977631" w:rsidRDefault="00977631" w:rsidP="00977631">
            <w:pPr>
              <w:spacing w:after="120"/>
              <w:jc w:val="both"/>
              <w:rPr>
                <w:rFonts w:ascii="Cambria" w:eastAsia="Malgun Gothic" w:hAnsi="Cambria"/>
                <w:lang w:val="en-US" w:eastAsia="ko-KR"/>
              </w:rPr>
            </w:pPr>
            <w:r w:rsidRPr="0027187A">
              <w:rPr>
                <w:rFonts w:ascii="Malgun Gothic" w:eastAsia="Malgun Gothic" w:hAnsi="Malgun Gothic" w:cs="Gulim" w:hint="eastAsia"/>
                <w:color w:val="000000"/>
                <w:sz w:val="22"/>
                <w:szCs w:val="22"/>
                <w:lang w:val="en-US" w:eastAsia="ko-KR"/>
              </w:rPr>
              <w:t>interested</w:t>
            </w:r>
          </w:p>
        </w:tc>
        <w:tc>
          <w:tcPr>
            <w:tcW w:w="3117" w:type="dxa"/>
          </w:tcPr>
          <w:p w14:paraId="6FB3EF0F"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fascinated</w:t>
            </w:r>
          </w:p>
          <w:p w14:paraId="64E70CBC"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curious</w:t>
            </w:r>
          </w:p>
          <w:p w14:paraId="0EE063A3"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bored</w:t>
            </w:r>
          </w:p>
        </w:tc>
      </w:tr>
      <w:tr w:rsidR="00977631" w14:paraId="5E62F864" w14:textId="77777777" w:rsidTr="00977631">
        <w:tc>
          <w:tcPr>
            <w:tcW w:w="3117" w:type="dxa"/>
          </w:tcPr>
          <w:p w14:paraId="3609C257"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UNDERSTANDING</w:t>
            </w:r>
          </w:p>
        </w:tc>
        <w:tc>
          <w:tcPr>
            <w:tcW w:w="3117" w:type="dxa"/>
          </w:tcPr>
          <w:p w14:paraId="2F7155A7" w14:textId="77777777" w:rsidR="00977631" w:rsidRDefault="00977631" w:rsidP="00977631">
            <w:pPr>
              <w:spacing w:after="120"/>
              <w:jc w:val="both"/>
              <w:rPr>
                <w:rFonts w:ascii="Cambria" w:eastAsia="Malgun Gothic" w:hAnsi="Cambria"/>
                <w:lang w:val="en-US" w:eastAsia="ko-KR"/>
              </w:rPr>
            </w:pPr>
            <w:r w:rsidRPr="0027187A">
              <w:rPr>
                <w:rFonts w:ascii="Malgun Gothic" w:eastAsia="Malgun Gothic" w:hAnsi="Malgun Gothic" w:cs="Gulim" w:hint="eastAsia"/>
                <w:color w:val="000000"/>
                <w:sz w:val="22"/>
                <w:szCs w:val="22"/>
                <w:lang w:val="en-US" w:eastAsia="ko-KR"/>
              </w:rPr>
              <w:t>comprehending</w:t>
            </w:r>
          </w:p>
        </w:tc>
        <w:tc>
          <w:tcPr>
            <w:tcW w:w="3117" w:type="dxa"/>
          </w:tcPr>
          <w:p w14:paraId="29EFBD8A"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uncomprehending</w:t>
            </w:r>
          </w:p>
          <w:p w14:paraId="6D4710C0"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bewildered/puzzled</w:t>
            </w:r>
          </w:p>
        </w:tc>
      </w:tr>
      <w:tr w:rsidR="00977631" w14:paraId="120F93E6" w14:textId="77777777" w:rsidTr="00977631">
        <w:tc>
          <w:tcPr>
            <w:tcW w:w="3117" w:type="dxa"/>
          </w:tcPr>
          <w:p w14:paraId="15E00147"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BELIEF</w:t>
            </w:r>
          </w:p>
        </w:tc>
        <w:tc>
          <w:tcPr>
            <w:tcW w:w="3117" w:type="dxa"/>
          </w:tcPr>
          <w:p w14:paraId="4D9DB850" w14:textId="77777777" w:rsidR="00977631" w:rsidRDefault="00977631" w:rsidP="00977631">
            <w:pPr>
              <w:spacing w:after="120"/>
              <w:jc w:val="both"/>
              <w:rPr>
                <w:rFonts w:ascii="Cambria" w:eastAsia="Malgun Gothic" w:hAnsi="Cambria"/>
                <w:lang w:val="en-US" w:eastAsia="ko-KR"/>
              </w:rPr>
            </w:pPr>
            <w:r>
              <w:rPr>
                <w:rFonts w:ascii="Cambria" w:eastAsia="Malgun Gothic" w:hAnsi="Cambria" w:hint="eastAsia"/>
                <w:lang w:val="en-US" w:eastAsia="ko-KR"/>
              </w:rPr>
              <w:t>c</w:t>
            </w:r>
            <w:r>
              <w:rPr>
                <w:rFonts w:ascii="Cambria" w:eastAsia="Malgun Gothic" w:hAnsi="Cambria"/>
                <w:lang w:val="en-US" w:eastAsia="ko-KR"/>
              </w:rPr>
              <w:t>redulous</w:t>
            </w:r>
          </w:p>
        </w:tc>
        <w:tc>
          <w:tcPr>
            <w:tcW w:w="3117" w:type="dxa"/>
          </w:tcPr>
          <w:p w14:paraId="36B4C5C1"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skeptical</w:t>
            </w:r>
          </w:p>
        </w:tc>
      </w:tr>
      <w:tr w:rsidR="00977631" w14:paraId="03B7B79B" w14:textId="77777777" w:rsidTr="00977631">
        <w:tc>
          <w:tcPr>
            <w:tcW w:w="3117" w:type="dxa"/>
          </w:tcPr>
          <w:p w14:paraId="7AA9ABF4" w14:textId="77777777" w:rsidR="00977631" w:rsidRPr="009326A4" w:rsidRDefault="00977631" w:rsidP="008F02F3">
            <w:pPr>
              <w:spacing w:after="120"/>
              <w:rPr>
                <w:rFonts w:ascii="Cambria" w:eastAsia="Malgun Gothic" w:hAnsi="Cambria"/>
                <w:lang w:val="en-US" w:eastAsia="ko-KR"/>
              </w:rPr>
            </w:pPr>
            <w:r w:rsidRPr="009326A4">
              <w:rPr>
                <w:rFonts w:ascii="Cambria" w:eastAsia="Malgun Gothic" w:hAnsi="Cambria"/>
                <w:lang w:val="en-US" w:eastAsia="ko-KR"/>
              </w:rPr>
              <w:t>AROUSAL</w:t>
            </w:r>
          </w:p>
        </w:tc>
        <w:tc>
          <w:tcPr>
            <w:tcW w:w="3117" w:type="dxa"/>
          </w:tcPr>
          <w:p w14:paraId="5A36A1D4" w14:textId="77777777" w:rsidR="00977631" w:rsidRDefault="00977631" w:rsidP="00977631">
            <w:pPr>
              <w:spacing w:after="120"/>
              <w:jc w:val="both"/>
              <w:rPr>
                <w:rFonts w:ascii="Cambria" w:eastAsia="Malgun Gothic" w:hAnsi="Cambria"/>
                <w:lang w:val="en-US" w:eastAsia="ko-KR"/>
              </w:rPr>
            </w:pPr>
            <w:r w:rsidRPr="0027187A">
              <w:rPr>
                <w:rFonts w:ascii="Cambria" w:eastAsia="Malgun Gothic" w:hAnsi="Cambria"/>
                <w:lang w:val="en-US" w:eastAsia="ko-KR"/>
              </w:rPr>
              <w:t>aroused/excited/energetic</w:t>
            </w:r>
          </w:p>
        </w:tc>
        <w:tc>
          <w:tcPr>
            <w:tcW w:w="3117" w:type="dxa"/>
          </w:tcPr>
          <w:p w14:paraId="7CEB3B52"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cheerful</w:t>
            </w:r>
          </w:p>
          <w:p w14:paraId="674FBBE9"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lastRenderedPageBreak/>
              <w:t>playful</w:t>
            </w:r>
          </w:p>
          <w:p w14:paraId="78E8D50C" w14:textId="77777777" w:rsidR="00977631" w:rsidRPr="00F07BE7"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lethargic</w:t>
            </w:r>
          </w:p>
          <w:p w14:paraId="174233C9" w14:textId="77777777" w:rsidR="00977631" w:rsidRDefault="00977631" w:rsidP="008F02F3">
            <w:pPr>
              <w:spacing w:after="120"/>
              <w:rPr>
                <w:rFonts w:ascii="Cambria" w:eastAsia="Malgun Gothic" w:hAnsi="Cambria"/>
                <w:lang w:val="en-US" w:eastAsia="ko-KR"/>
              </w:rPr>
            </w:pPr>
            <w:r w:rsidRPr="00F07BE7">
              <w:rPr>
                <w:rFonts w:ascii="Cambria" w:eastAsia="Malgun Gothic" w:hAnsi="Cambria"/>
                <w:lang w:val="en-US" w:eastAsia="ko-KR"/>
              </w:rPr>
              <w:t>sleepy</w:t>
            </w:r>
          </w:p>
        </w:tc>
      </w:tr>
    </w:tbl>
    <w:p w14:paraId="3A0B7406" w14:textId="77777777" w:rsidR="008F02F3" w:rsidRDefault="008F02F3" w:rsidP="008F02F3">
      <w:pPr>
        <w:spacing w:after="120"/>
        <w:rPr>
          <w:rFonts w:ascii="Cambria" w:eastAsia="Malgun Gothic" w:hAnsi="Cambria"/>
          <w:lang w:val="en-US" w:eastAsia="ko-KR"/>
        </w:rPr>
      </w:pPr>
    </w:p>
    <w:p w14:paraId="646EE54A" w14:textId="0AA545D9" w:rsidR="008F02F3" w:rsidRDefault="008F02F3" w:rsidP="008F02F3">
      <w:pPr>
        <w:spacing w:after="120"/>
        <w:rPr>
          <w:rFonts w:ascii="Cambria" w:eastAsia="Malgun Gothic" w:hAnsi="Cambria"/>
          <w:lang w:eastAsia="ko-KR"/>
        </w:rPr>
      </w:pPr>
      <w:r>
        <w:rPr>
          <w:rFonts w:ascii="Cambria" w:eastAsia="Malgun Gothic" w:hAnsi="Cambria" w:hint="eastAsia"/>
          <w:lang w:eastAsia="ko-KR"/>
        </w:rPr>
        <w:t>S</w:t>
      </w:r>
      <w:r>
        <w:rPr>
          <w:rFonts w:ascii="Cambria" w:eastAsia="Malgun Gothic" w:hAnsi="Cambria"/>
          <w:lang w:eastAsia="ko-KR"/>
        </w:rPr>
        <w:t>emantics</w:t>
      </w:r>
      <w:del w:id="172" w:author="Leonardo Chiariglione" w:date="2021-08-24T19:35:00Z">
        <w:r w:rsidR="00977631" w:rsidDel="00B53E9F">
          <w:rPr>
            <w:rFonts w:ascii="Cambria" w:eastAsia="Malgun Gothic" w:hAnsi="Cambria"/>
            <w:lang w:eastAsia="ko-KR"/>
          </w:rPr>
          <w:delText xml:space="preserve"> </w:delText>
        </w:r>
        <w:r w:rsidR="00977631" w:rsidRPr="00977631" w:rsidDel="00B53E9F">
          <w:rPr>
            <w:rFonts w:ascii="Cambria" w:eastAsia="Malgun Gothic" w:hAnsi="Cambria"/>
            <w:highlight w:val="green"/>
            <w:lang w:eastAsia="ko-KR"/>
          </w:rPr>
          <w:delText>(order)</w:delText>
        </w:r>
      </w:del>
    </w:p>
    <w:tbl>
      <w:tblPr>
        <w:tblStyle w:val="TableGrid"/>
        <w:tblW w:w="0" w:type="auto"/>
        <w:tblLook w:val="04A0" w:firstRow="1" w:lastRow="0" w:firstColumn="1" w:lastColumn="0" w:noHBand="0" w:noVBand="1"/>
      </w:tblPr>
      <w:tblGrid>
        <w:gridCol w:w="2975"/>
        <w:gridCol w:w="6370"/>
      </w:tblGrid>
      <w:tr w:rsidR="00E144D7" w:rsidRPr="00E144D7" w14:paraId="6553BE0E" w14:textId="77777777" w:rsidTr="00E144D7">
        <w:tc>
          <w:tcPr>
            <w:tcW w:w="0" w:type="auto"/>
          </w:tcPr>
          <w:p w14:paraId="69F507FF" w14:textId="77777777" w:rsidR="00E144D7" w:rsidRPr="00E144D7" w:rsidRDefault="00E144D7" w:rsidP="00E144D7">
            <w:pPr>
              <w:spacing w:after="120"/>
              <w:jc w:val="center"/>
              <w:rPr>
                <w:rFonts w:ascii="Cambria" w:eastAsia="Malgun Gothic" w:hAnsi="Cambria"/>
                <w:b/>
                <w:bCs/>
                <w:lang w:val="en-US" w:eastAsia="ko-KR"/>
              </w:rPr>
            </w:pPr>
            <w:r w:rsidRPr="00E144D7">
              <w:rPr>
                <w:rFonts w:ascii="Cambria" w:eastAsia="Malgun Gothic" w:hAnsi="Cambria" w:hint="eastAsia"/>
                <w:b/>
                <w:bCs/>
                <w:lang w:val="en-US" w:eastAsia="ko-KR"/>
              </w:rPr>
              <w:t>E</w:t>
            </w:r>
            <w:r w:rsidRPr="00E144D7">
              <w:rPr>
                <w:rFonts w:ascii="Cambria" w:eastAsia="Malgun Gothic" w:hAnsi="Cambria"/>
                <w:b/>
                <w:bCs/>
                <w:lang w:val="en-US" w:eastAsia="ko-KR"/>
              </w:rPr>
              <w:t>motion</w:t>
            </w:r>
          </w:p>
        </w:tc>
        <w:tc>
          <w:tcPr>
            <w:tcW w:w="0" w:type="auto"/>
          </w:tcPr>
          <w:p w14:paraId="7840B459" w14:textId="77777777" w:rsidR="00E144D7" w:rsidRPr="00E144D7" w:rsidRDefault="00E144D7" w:rsidP="00E144D7">
            <w:pPr>
              <w:spacing w:after="120"/>
              <w:jc w:val="center"/>
              <w:rPr>
                <w:rFonts w:ascii="Cambria" w:eastAsia="Malgun Gothic" w:hAnsi="Cambria"/>
                <w:b/>
                <w:bCs/>
                <w:lang w:val="en-US" w:eastAsia="ko-KR"/>
              </w:rPr>
            </w:pPr>
            <w:r w:rsidRPr="00E144D7">
              <w:rPr>
                <w:rFonts w:ascii="Cambria" w:eastAsia="Malgun Gothic" w:hAnsi="Cambria" w:hint="eastAsia"/>
                <w:b/>
                <w:bCs/>
                <w:lang w:val="en-US" w:eastAsia="ko-KR"/>
              </w:rPr>
              <w:t>M</w:t>
            </w:r>
            <w:r w:rsidRPr="00E144D7">
              <w:rPr>
                <w:rFonts w:ascii="Cambria" w:eastAsia="Malgun Gothic" w:hAnsi="Cambria"/>
                <w:b/>
                <w:bCs/>
                <w:lang w:val="en-US" w:eastAsia="ko-KR"/>
              </w:rPr>
              <w:t>eaning</w:t>
            </w:r>
          </w:p>
        </w:tc>
      </w:tr>
      <w:tr w:rsidR="00E144D7" w14:paraId="5D057596" w14:textId="77777777" w:rsidTr="00E144D7">
        <w:tc>
          <w:tcPr>
            <w:tcW w:w="0" w:type="auto"/>
          </w:tcPr>
          <w:p w14:paraId="58AF0583" w14:textId="77777777" w:rsidR="00E144D7" w:rsidRPr="00F07BE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admiring/approving</w:t>
            </w:r>
          </w:p>
        </w:tc>
        <w:tc>
          <w:tcPr>
            <w:tcW w:w="0" w:type="auto"/>
          </w:tcPr>
          <w:p w14:paraId="4D73580B" w14:textId="77777777" w:rsidR="00E144D7" w:rsidRPr="009D20D9" w:rsidRDefault="00E144D7" w:rsidP="008F02F3">
            <w:pPr>
              <w:spacing w:after="120"/>
            </w:pPr>
            <w:r w:rsidRPr="009D20D9">
              <w:t>emotion due to perception that others' actions or results are valuable</w:t>
            </w:r>
          </w:p>
        </w:tc>
      </w:tr>
      <w:tr w:rsidR="00E144D7" w14:paraId="57585CB2" w14:textId="77777777" w:rsidTr="00E144D7">
        <w:tc>
          <w:tcPr>
            <w:tcW w:w="0" w:type="auto"/>
          </w:tcPr>
          <w:p w14:paraId="357CE24B"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amused</w:t>
            </w:r>
          </w:p>
        </w:tc>
        <w:tc>
          <w:tcPr>
            <w:tcW w:w="0" w:type="auto"/>
          </w:tcPr>
          <w:p w14:paraId="1302392E" w14:textId="77777777" w:rsidR="00E144D7" w:rsidRPr="00E40F82" w:rsidRDefault="00E144D7" w:rsidP="008F02F3">
            <w:pPr>
              <w:spacing w:after="120"/>
              <w:rPr>
                <w:rFonts w:ascii="Cambria" w:eastAsia="Malgun Gothic" w:hAnsi="Cambria"/>
                <w:lang w:eastAsia="ko-KR"/>
              </w:rPr>
            </w:pPr>
            <w:r w:rsidRPr="00E40F82">
              <w:rPr>
                <w:rFonts w:ascii="Cambria" w:eastAsia="Malgun Gothic" w:hAnsi="Cambria"/>
                <w:lang w:eastAsia="ko-KR"/>
              </w:rPr>
              <w:t>positive emotion combined with interest (cognitive)</w:t>
            </w:r>
          </w:p>
        </w:tc>
      </w:tr>
      <w:tr w:rsidR="00E144D7" w14:paraId="10791783" w14:textId="77777777" w:rsidTr="00E144D7">
        <w:tc>
          <w:tcPr>
            <w:tcW w:w="0" w:type="auto"/>
          </w:tcPr>
          <w:p w14:paraId="73E90156" w14:textId="77777777" w:rsidR="00E144D7" w:rsidRPr="00F07BE7"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a</w:t>
            </w:r>
            <w:r>
              <w:rPr>
                <w:rFonts w:ascii="Cambria" w:eastAsia="Malgun Gothic" w:hAnsi="Cambria"/>
                <w:lang w:val="en-US" w:eastAsia="ko-KR"/>
              </w:rPr>
              <w:t>nger</w:t>
            </w:r>
          </w:p>
        </w:tc>
        <w:tc>
          <w:tcPr>
            <w:tcW w:w="0" w:type="auto"/>
          </w:tcPr>
          <w:p w14:paraId="4CE536EE" w14:textId="77777777" w:rsidR="00E144D7" w:rsidRPr="00E40F82" w:rsidRDefault="00E144D7" w:rsidP="008F02F3">
            <w:pPr>
              <w:spacing w:after="120"/>
              <w:rPr>
                <w:rFonts w:ascii="Cambria" w:eastAsia="Malgun Gothic" w:hAnsi="Cambria"/>
                <w:lang w:eastAsia="ko-KR"/>
              </w:rPr>
            </w:pPr>
            <w:r w:rsidRPr="00E40F82">
              <w:rPr>
                <w:rFonts w:ascii="Cambria" w:eastAsia="Malgun Gothic" w:hAnsi="Cambria"/>
                <w:lang w:eastAsia="ko-KR"/>
              </w:rPr>
              <w:t>emotion due to perception of physical or emotional damage or threat</w:t>
            </w:r>
          </w:p>
        </w:tc>
      </w:tr>
      <w:tr w:rsidR="00E144D7" w14:paraId="51E0F1E8" w14:textId="77777777" w:rsidTr="00E144D7">
        <w:tc>
          <w:tcPr>
            <w:tcW w:w="0" w:type="auto"/>
          </w:tcPr>
          <w:p w14:paraId="1087C845"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anxious/uneasy</w:t>
            </w:r>
          </w:p>
        </w:tc>
        <w:tc>
          <w:tcPr>
            <w:tcW w:w="0" w:type="auto"/>
          </w:tcPr>
          <w:p w14:paraId="441AC413" w14:textId="77777777" w:rsidR="00E144D7" w:rsidRPr="00E40F82" w:rsidRDefault="00E144D7" w:rsidP="008F02F3">
            <w:pPr>
              <w:spacing w:after="120"/>
              <w:rPr>
                <w:rFonts w:ascii="Cambria" w:eastAsia="Malgun Gothic" w:hAnsi="Cambria"/>
                <w:lang w:val="en-US" w:eastAsia="ko-KR"/>
              </w:rPr>
            </w:pPr>
            <w:r w:rsidRPr="00E40F82">
              <w:rPr>
                <w:rFonts w:ascii="Cambria" w:eastAsia="Malgun Gothic" w:hAnsi="Cambria"/>
                <w:lang w:val="en-US" w:eastAsia="ko-KR"/>
              </w:rPr>
              <w:t>low or medium degree of fear, often continuing rather than instant</w:t>
            </w:r>
          </w:p>
        </w:tc>
      </w:tr>
      <w:tr w:rsidR="00E144D7" w14:paraId="25DADB86" w14:textId="77777777" w:rsidTr="00E144D7">
        <w:tc>
          <w:tcPr>
            <w:tcW w:w="0" w:type="auto"/>
          </w:tcPr>
          <w:p w14:paraId="3DAD256D" w14:textId="77777777" w:rsidR="00E144D7" w:rsidRPr="00F07BE7" w:rsidRDefault="00E144D7" w:rsidP="008F02F3">
            <w:pPr>
              <w:spacing w:after="120"/>
              <w:rPr>
                <w:rFonts w:ascii="Cambria" w:eastAsia="Malgun Gothic" w:hAnsi="Cambria"/>
                <w:lang w:val="en-US" w:eastAsia="ko-KR"/>
              </w:rPr>
            </w:pPr>
            <w:r w:rsidRPr="00986E41">
              <w:rPr>
                <w:rFonts w:ascii="Cambria" w:eastAsia="Malgun Gothic" w:hAnsi="Cambria"/>
                <w:lang w:val="en-US" w:eastAsia="ko-KR"/>
              </w:rPr>
              <w:t>aroused/excited/energetic</w:t>
            </w:r>
          </w:p>
        </w:tc>
        <w:tc>
          <w:tcPr>
            <w:tcW w:w="0" w:type="auto"/>
          </w:tcPr>
          <w:p w14:paraId="36819FC3" w14:textId="77777777" w:rsidR="00E144D7" w:rsidRPr="00EB1CE9" w:rsidRDefault="00E144D7" w:rsidP="008F02F3">
            <w:pPr>
              <w:spacing w:after="120"/>
            </w:pPr>
            <w:r w:rsidRPr="007E083C">
              <w:t>cognitive state of alertness and energy</w:t>
            </w:r>
          </w:p>
        </w:tc>
      </w:tr>
      <w:tr w:rsidR="00E144D7" w14:paraId="520DC7D0" w14:textId="77777777" w:rsidTr="00E144D7">
        <w:tc>
          <w:tcPr>
            <w:tcW w:w="0" w:type="auto"/>
          </w:tcPr>
          <w:p w14:paraId="58247BCB" w14:textId="77777777" w:rsidR="00E144D7" w:rsidRDefault="00E144D7" w:rsidP="008F02F3">
            <w:pPr>
              <w:spacing w:after="120"/>
              <w:rPr>
                <w:rFonts w:ascii="Cambria" w:eastAsia="Malgun Gothic" w:hAnsi="Cambria"/>
                <w:lang w:val="en-US" w:eastAsia="ko-KR"/>
              </w:rPr>
            </w:pPr>
            <w:r w:rsidRPr="00B43CF2">
              <w:t>arrogant</w:t>
            </w:r>
          </w:p>
        </w:tc>
        <w:tc>
          <w:tcPr>
            <w:tcW w:w="0" w:type="auto"/>
          </w:tcPr>
          <w:p w14:paraId="0AAE0BF7" w14:textId="77777777" w:rsidR="00E144D7" w:rsidRDefault="00E144D7" w:rsidP="008F02F3">
            <w:pPr>
              <w:spacing w:after="120"/>
              <w:rPr>
                <w:rFonts w:ascii="Cambria" w:eastAsia="Malgun Gothic" w:hAnsi="Cambria"/>
                <w:lang w:val="en-US" w:eastAsia="ko-KR"/>
              </w:rPr>
            </w:pPr>
            <w:r w:rsidRPr="00F32EC3">
              <w:t>emotion communicating social dominance</w:t>
            </w:r>
          </w:p>
        </w:tc>
      </w:tr>
      <w:tr w:rsidR="00E144D7" w14:paraId="5787D249" w14:textId="77777777" w:rsidTr="00E144D7">
        <w:tc>
          <w:tcPr>
            <w:tcW w:w="0" w:type="auto"/>
          </w:tcPr>
          <w:p w14:paraId="75B76288" w14:textId="77777777" w:rsidR="00E144D7" w:rsidRDefault="00E144D7" w:rsidP="008F02F3">
            <w:pPr>
              <w:spacing w:after="120"/>
              <w:rPr>
                <w:rFonts w:ascii="Cambria" w:eastAsia="Malgun Gothic" w:hAnsi="Cambria"/>
                <w:lang w:val="en-US" w:eastAsia="ko-KR"/>
              </w:rPr>
            </w:pPr>
            <w:r>
              <w:rPr>
                <w:rFonts w:ascii="Cambria" w:eastAsia="Malgun Gothic" w:hAnsi="Cambria"/>
                <w:lang w:val="en-US" w:eastAsia="ko-KR"/>
              </w:rPr>
              <w:t>a</w:t>
            </w:r>
            <w:r w:rsidRPr="00F07BE7">
              <w:rPr>
                <w:rFonts w:ascii="Cambria" w:eastAsia="Malgun Gothic" w:hAnsi="Cambria"/>
                <w:lang w:val="en-US" w:eastAsia="ko-KR"/>
              </w:rPr>
              <w:t>rrogant</w:t>
            </w:r>
          </w:p>
        </w:tc>
        <w:tc>
          <w:tcPr>
            <w:tcW w:w="0" w:type="auto"/>
          </w:tcPr>
          <w:p w14:paraId="174BF1CC" w14:textId="77777777" w:rsidR="00E144D7" w:rsidRDefault="00E144D7" w:rsidP="008F02F3">
            <w:pPr>
              <w:spacing w:after="120"/>
              <w:rPr>
                <w:rFonts w:ascii="Cambria" w:eastAsia="Malgun Gothic" w:hAnsi="Cambria"/>
                <w:lang w:val="en-US" w:eastAsia="ko-KR"/>
              </w:rPr>
            </w:pPr>
            <w:r w:rsidRPr="008A69D5">
              <w:t>high degree of pride, often offensive to others</w:t>
            </w:r>
          </w:p>
        </w:tc>
      </w:tr>
      <w:tr w:rsidR="00E144D7" w14:paraId="34CA47B8" w14:textId="77777777" w:rsidTr="00E144D7">
        <w:tc>
          <w:tcPr>
            <w:tcW w:w="0" w:type="auto"/>
          </w:tcPr>
          <w:p w14:paraId="109B16AF"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astounded</w:t>
            </w:r>
          </w:p>
        </w:tc>
        <w:tc>
          <w:tcPr>
            <w:tcW w:w="0" w:type="auto"/>
          </w:tcPr>
          <w:p w14:paraId="28C1FB16" w14:textId="77777777" w:rsidR="00E144D7" w:rsidRDefault="00E144D7" w:rsidP="008F02F3">
            <w:pPr>
              <w:spacing w:after="120"/>
              <w:rPr>
                <w:rFonts w:ascii="Cambria" w:eastAsia="Malgun Gothic" w:hAnsi="Cambria"/>
                <w:lang w:val="en-US" w:eastAsia="ko-KR"/>
              </w:rPr>
            </w:pPr>
            <w:r w:rsidRPr="006C0EA1">
              <w:t>high degree of surprised</w:t>
            </w:r>
          </w:p>
        </w:tc>
      </w:tr>
      <w:tr w:rsidR="00E144D7" w14:paraId="16CB7847" w14:textId="77777777" w:rsidTr="00E144D7">
        <w:tc>
          <w:tcPr>
            <w:tcW w:w="0" w:type="auto"/>
          </w:tcPr>
          <w:p w14:paraId="4F2E37AF" w14:textId="77777777" w:rsidR="00E144D7" w:rsidRPr="00F07BE7"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a</w:t>
            </w:r>
            <w:r>
              <w:rPr>
                <w:rFonts w:ascii="Cambria" w:eastAsia="Malgun Gothic" w:hAnsi="Cambria"/>
                <w:lang w:val="en-US" w:eastAsia="ko-KR"/>
              </w:rPr>
              <w:t>ttentive</w:t>
            </w:r>
          </w:p>
        </w:tc>
        <w:tc>
          <w:tcPr>
            <w:tcW w:w="0" w:type="auto"/>
          </w:tcPr>
          <w:p w14:paraId="3B1B063F" w14:textId="77777777" w:rsidR="00E144D7" w:rsidRPr="00F07BE7" w:rsidRDefault="00E144D7" w:rsidP="008F02F3">
            <w:pPr>
              <w:spacing w:after="120"/>
              <w:rPr>
                <w:rFonts w:ascii="Cambria" w:eastAsia="Malgun Gothic" w:hAnsi="Cambria"/>
                <w:lang w:val="en-US" w:eastAsia="ko-KR"/>
              </w:rPr>
            </w:pPr>
            <w:r w:rsidRPr="0083337F">
              <w:t>cognitive state of paying attention</w:t>
            </w:r>
          </w:p>
        </w:tc>
      </w:tr>
      <w:tr w:rsidR="00E144D7" w14:paraId="63FC0604" w14:textId="77777777" w:rsidTr="00E144D7">
        <w:tc>
          <w:tcPr>
            <w:tcW w:w="0" w:type="auto"/>
          </w:tcPr>
          <w:p w14:paraId="16D20A05" w14:textId="77777777" w:rsidR="00E144D7" w:rsidRDefault="00E144D7" w:rsidP="008F02F3">
            <w:pPr>
              <w:spacing w:after="120"/>
              <w:rPr>
                <w:rFonts w:ascii="Cambria" w:eastAsia="Malgun Gothic" w:hAnsi="Cambria"/>
                <w:lang w:val="en-US" w:eastAsia="ko-KR"/>
              </w:rPr>
            </w:pPr>
            <w:r>
              <w:rPr>
                <w:rFonts w:ascii="Cambria" w:eastAsia="Malgun Gothic" w:hAnsi="Cambria"/>
                <w:lang w:val="en-US" w:eastAsia="ko-KR"/>
              </w:rPr>
              <w:t>a</w:t>
            </w:r>
            <w:r w:rsidRPr="00F07BE7">
              <w:rPr>
                <w:rFonts w:ascii="Cambria" w:eastAsia="Malgun Gothic" w:hAnsi="Cambria"/>
                <w:lang w:val="en-US" w:eastAsia="ko-KR"/>
              </w:rPr>
              <w:t>wed</w:t>
            </w:r>
          </w:p>
        </w:tc>
        <w:tc>
          <w:tcPr>
            <w:tcW w:w="0" w:type="auto"/>
          </w:tcPr>
          <w:p w14:paraId="12D72D92" w14:textId="77777777" w:rsidR="00E144D7" w:rsidRPr="009D20D9" w:rsidRDefault="00E144D7" w:rsidP="008F02F3">
            <w:pPr>
              <w:spacing w:after="120"/>
              <w:rPr>
                <w:rFonts w:ascii="Cambria" w:eastAsia="Malgun Gothic" w:hAnsi="Cambria"/>
                <w:lang w:eastAsia="ko-KR"/>
              </w:rPr>
            </w:pPr>
            <w:r w:rsidRPr="009D20D9">
              <w:rPr>
                <w:rFonts w:ascii="Cambria" w:eastAsia="Malgun Gothic" w:hAnsi="Cambria"/>
                <w:lang w:eastAsia="ko-KR"/>
              </w:rPr>
              <w:t>approval combined with incomprehension or fear</w:t>
            </w:r>
          </w:p>
        </w:tc>
      </w:tr>
      <w:tr w:rsidR="00E144D7" w14:paraId="45EE717C" w14:textId="77777777" w:rsidTr="00E144D7">
        <w:tc>
          <w:tcPr>
            <w:tcW w:w="0" w:type="auto"/>
          </w:tcPr>
          <w:p w14:paraId="567FA856"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bewildered/puzzled</w:t>
            </w:r>
          </w:p>
        </w:tc>
        <w:tc>
          <w:tcPr>
            <w:tcW w:w="0" w:type="auto"/>
          </w:tcPr>
          <w:p w14:paraId="7A69BFC2" w14:textId="77777777" w:rsidR="00E144D7" w:rsidRDefault="00E144D7" w:rsidP="008F02F3">
            <w:pPr>
              <w:spacing w:after="120"/>
              <w:rPr>
                <w:rFonts w:ascii="Cambria" w:eastAsia="Malgun Gothic" w:hAnsi="Cambria"/>
                <w:lang w:val="en-US" w:eastAsia="ko-KR"/>
              </w:rPr>
            </w:pPr>
            <w:r w:rsidRPr="00FE5ED2">
              <w:t>high degree of incomprehension</w:t>
            </w:r>
          </w:p>
        </w:tc>
      </w:tr>
      <w:tr w:rsidR="00E144D7" w14:paraId="5BC45688" w14:textId="77777777" w:rsidTr="00E144D7">
        <w:tc>
          <w:tcPr>
            <w:tcW w:w="0" w:type="auto"/>
          </w:tcPr>
          <w:p w14:paraId="67846D33"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bored</w:t>
            </w:r>
          </w:p>
        </w:tc>
        <w:tc>
          <w:tcPr>
            <w:tcW w:w="0" w:type="auto"/>
          </w:tcPr>
          <w:p w14:paraId="5E5E1E7C" w14:textId="77777777" w:rsidR="00E144D7" w:rsidRDefault="00E144D7" w:rsidP="008F02F3">
            <w:pPr>
              <w:spacing w:after="120"/>
              <w:rPr>
                <w:rFonts w:ascii="Cambria" w:eastAsia="Malgun Gothic" w:hAnsi="Cambria"/>
                <w:lang w:val="en-US" w:eastAsia="ko-KR"/>
              </w:rPr>
            </w:pPr>
            <w:r w:rsidRPr="00DD70D2">
              <w:t>not interested</w:t>
            </w:r>
          </w:p>
        </w:tc>
      </w:tr>
      <w:tr w:rsidR="00E144D7" w14:paraId="66FC207E" w14:textId="77777777" w:rsidTr="00E144D7">
        <w:tc>
          <w:tcPr>
            <w:tcW w:w="0" w:type="auto"/>
          </w:tcPr>
          <w:p w14:paraId="1638974B" w14:textId="77777777" w:rsidR="00E144D7" w:rsidRPr="00F07BE7"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c</w:t>
            </w:r>
            <w:r>
              <w:rPr>
                <w:rFonts w:ascii="Cambria" w:eastAsia="Malgun Gothic" w:hAnsi="Cambria"/>
                <w:lang w:val="en-US" w:eastAsia="ko-KR"/>
              </w:rPr>
              <w:t>alm</w:t>
            </w:r>
          </w:p>
        </w:tc>
        <w:tc>
          <w:tcPr>
            <w:tcW w:w="0" w:type="auto"/>
          </w:tcPr>
          <w:p w14:paraId="1410E3B4" w14:textId="77777777" w:rsidR="00E144D7" w:rsidRPr="00E40F82" w:rsidRDefault="00E144D7" w:rsidP="008F02F3">
            <w:pPr>
              <w:spacing w:after="120"/>
            </w:pPr>
            <w:r w:rsidRPr="00E40F82">
              <w:rPr>
                <w:rFonts w:hint="eastAsia"/>
              </w:rPr>
              <w:t>relative lack of emotion</w:t>
            </w:r>
          </w:p>
        </w:tc>
      </w:tr>
      <w:tr w:rsidR="00E144D7" w14:paraId="37160D56" w14:textId="77777777" w:rsidTr="00E144D7">
        <w:tc>
          <w:tcPr>
            <w:tcW w:w="0" w:type="auto"/>
          </w:tcPr>
          <w:p w14:paraId="0E88FF1A" w14:textId="223D4FCD"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cheerful</w:t>
            </w:r>
          </w:p>
        </w:tc>
        <w:tc>
          <w:tcPr>
            <w:tcW w:w="0" w:type="auto"/>
          </w:tcPr>
          <w:p w14:paraId="38AF45D0" w14:textId="77777777" w:rsidR="00E144D7" w:rsidRPr="00EB1CE9" w:rsidRDefault="00E144D7" w:rsidP="008F02F3">
            <w:pPr>
              <w:spacing w:after="120"/>
            </w:pPr>
            <w:r w:rsidRPr="007E083C">
              <w:t>energetic combined with and communicating happiness</w:t>
            </w:r>
          </w:p>
        </w:tc>
      </w:tr>
      <w:tr w:rsidR="00E144D7" w14:paraId="66EF3B13" w14:textId="77777777" w:rsidTr="00E144D7">
        <w:tc>
          <w:tcPr>
            <w:tcW w:w="0" w:type="auto"/>
          </w:tcPr>
          <w:p w14:paraId="640A6EBD" w14:textId="77777777" w:rsidR="00E144D7" w:rsidRPr="00F07BE7" w:rsidRDefault="00E144D7" w:rsidP="008F02F3">
            <w:pPr>
              <w:spacing w:after="120"/>
              <w:rPr>
                <w:rFonts w:ascii="Cambria" w:eastAsia="Malgun Gothic" w:hAnsi="Cambria"/>
                <w:lang w:val="en-US" w:eastAsia="ko-KR"/>
              </w:rPr>
            </w:pPr>
            <w:r w:rsidRPr="00986E41">
              <w:rPr>
                <w:rFonts w:ascii="Cambria" w:eastAsia="Malgun Gothic" w:hAnsi="Cambria"/>
                <w:lang w:val="en-US" w:eastAsia="ko-KR"/>
              </w:rPr>
              <w:t>comprehending</w:t>
            </w:r>
          </w:p>
        </w:tc>
        <w:tc>
          <w:tcPr>
            <w:tcW w:w="0" w:type="auto"/>
          </w:tcPr>
          <w:p w14:paraId="7F4721F9" w14:textId="77777777" w:rsidR="00E144D7" w:rsidRPr="00DD70D2" w:rsidRDefault="00E144D7" w:rsidP="008F02F3">
            <w:pPr>
              <w:spacing w:after="120"/>
            </w:pPr>
            <w:r w:rsidRPr="00FE5ED2">
              <w:t>cognitive state of successful application of mental models to a situation</w:t>
            </w:r>
          </w:p>
        </w:tc>
      </w:tr>
      <w:tr w:rsidR="00E144D7" w14:paraId="78297F81" w14:textId="77777777" w:rsidTr="00E144D7">
        <w:tc>
          <w:tcPr>
            <w:tcW w:w="0" w:type="auto"/>
          </w:tcPr>
          <w:p w14:paraId="02BA3E38" w14:textId="77777777" w:rsidR="00E144D7" w:rsidRDefault="00E144D7" w:rsidP="008F02F3">
            <w:pPr>
              <w:spacing w:after="120"/>
              <w:rPr>
                <w:rFonts w:ascii="Cambria" w:eastAsia="Malgun Gothic" w:hAnsi="Cambria"/>
                <w:lang w:val="en-US" w:eastAsia="ko-KR"/>
              </w:rPr>
            </w:pPr>
            <w:r w:rsidRPr="00B43CF2">
              <w:t>confident</w:t>
            </w:r>
          </w:p>
        </w:tc>
        <w:tc>
          <w:tcPr>
            <w:tcW w:w="0" w:type="auto"/>
          </w:tcPr>
          <w:p w14:paraId="3DF1968D" w14:textId="77777777" w:rsidR="00E144D7" w:rsidRDefault="00E144D7" w:rsidP="008F02F3">
            <w:pPr>
              <w:spacing w:after="120"/>
              <w:rPr>
                <w:rFonts w:ascii="Cambria" w:eastAsia="Malgun Gothic" w:hAnsi="Cambria"/>
                <w:lang w:val="en-US" w:eastAsia="ko-KR"/>
              </w:rPr>
            </w:pPr>
            <w:r w:rsidRPr="00F32EC3">
              <w:t>emotion due to belief in ability</w:t>
            </w:r>
          </w:p>
        </w:tc>
      </w:tr>
      <w:tr w:rsidR="00E144D7" w14:paraId="77D7E6BA" w14:textId="77777777" w:rsidTr="00E144D7">
        <w:tc>
          <w:tcPr>
            <w:tcW w:w="0" w:type="auto"/>
          </w:tcPr>
          <w:p w14:paraId="6B0D785D"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contemptuous</w:t>
            </w:r>
          </w:p>
        </w:tc>
        <w:tc>
          <w:tcPr>
            <w:tcW w:w="0" w:type="auto"/>
          </w:tcPr>
          <w:p w14:paraId="7ECF7567" w14:textId="77777777" w:rsidR="00E144D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high degree of disapproval</w:t>
            </w:r>
          </w:p>
        </w:tc>
      </w:tr>
      <w:tr w:rsidR="00E144D7" w14:paraId="635E15B3" w14:textId="77777777" w:rsidTr="00E144D7">
        <w:tc>
          <w:tcPr>
            <w:tcW w:w="0" w:type="auto"/>
          </w:tcPr>
          <w:p w14:paraId="30BB6695"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content</w:t>
            </w:r>
          </w:p>
        </w:tc>
        <w:tc>
          <w:tcPr>
            <w:tcW w:w="0" w:type="auto"/>
          </w:tcPr>
          <w:p w14:paraId="205B2318" w14:textId="77777777" w:rsidR="00E144D7" w:rsidRPr="00E40F82" w:rsidRDefault="00E144D7" w:rsidP="008F02F3">
            <w:pPr>
              <w:spacing w:after="120"/>
              <w:rPr>
                <w:rFonts w:ascii="Cambria" w:eastAsia="Malgun Gothic" w:hAnsi="Cambria"/>
                <w:lang w:eastAsia="ko-KR"/>
              </w:rPr>
            </w:pPr>
            <w:r w:rsidRPr="00E40F82">
              <w:rPr>
                <w:rFonts w:ascii="Cambria" w:eastAsia="Malgun Gothic" w:hAnsi="Cambria"/>
                <w:lang w:eastAsia="ko-KR"/>
              </w:rPr>
              <w:t>medium or low degree of happiness, continuing rather than instant</w:t>
            </w:r>
          </w:p>
        </w:tc>
      </w:tr>
      <w:tr w:rsidR="00E144D7" w14:paraId="6259BDA9" w14:textId="77777777" w:rsidTr="00E144D7">
        <w:tc>
          <w:tcPr>
            <w:tcW w:w="0" w:type="auto"/>
          </w:tcPr>
          <w:p w14:paraId="2B7366E5" w14:textId="77777777" w:rsidR="00E144D7" w:rsidRPr="00F07BE7" w:rsidRDefault="00E144D7" w:rsidP="008F02F3">
            <w:pPr>
              <w:spacing w:after="120"/>
              <w:rPr>
                <w:rFonts w:ascii="Cambria" w:eastAsia="Malgun Gothic" w:hAnsi="Cambria"/>
                <w:lang w:val="en-US" w:eastAsia="ko-KR"/>
              </w:rPr>
            </w:pPr>
            <w:r w:rsidRPr="00986E41">
              <w:rPr>
                <w:rFonts w:ascii="Cambria" w:eastAsia="Malgun Gothic" w:hAnsi="Cambria"/>
                <w:lang w:val="en-US" w:eastAsia="ko-KR"/>
              </w:rPr>
              <w:t>credulous</w:t>
            </w:r>
          </w:p>
        </w:tc>
        <w:tc>
          <w:tcPr>
            <w:tcW w:w="0" w:type="auto"/>
          </w:tcPr>
          <w:p w14:paraId="053F2421" w14:textId="77777777" w:rsidR="00E144D7" w:rsidRPr="00FE5ED2" w:rsidRDefault="00E144D7" w:rsidP="008F02F3">
            <w:pPr>
              <w:spacing w:after="120"/>
            </w:pPr>
            <w:r w:rsidRPr="00EB1CE9">
              <w:t>cognitive state of conformance to mental models of a situation</w:t>
            </w:r>
          </w:p>
        </w:tc>
      </w:tr>
      <w:tr w:rsidR="00E144D7" w14:paraId="0AC2B684" w14:textId="77777777" w:rsidTr="00E144D7">
        <w:tc>
          <w:tcPr>
            <w:tcW w:w="0" w:type="auto"/>
          </w:tcPr>
          <w:p w14:paraId="1E643030" w14:textId="252B2F6F"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curious</w:t>
            </w:r>
          </w:p>
        </w:tc>
        <w:tc>
          <w:tcPr>
            <w:tcW w:w="0" w:type="auto"/>
          </w:tcPr>
          <w:p w14:paraId="04995E49" w14:textId="77777777" w:rsidR="00E144D7" w:rsidRDefault="00E144D7" w:rsidP="008F02F3">
            <w:pPr>
              <w:spacing w:after="120"/>
              <w:rPr>
                <w:rFonts w:ascii="Cambria" w:eastAsia="Malgun Gothic" w:hAnsi="Cambria"/>
                <w:lang w:val="en-US" w:eastAsia="ko-KR"/>
              </w:rPr>
            </w:pPr>
            <w:r w:rsidRPr="00DD70D2">
              <w:t>interest due to drive to know or understand</w:t>
            </w:r>
          </w:p>
        </w:tc>
      </w:tr>
      <w:tr w:rsidR="00E144D7" w14:paraId="5175F0EF" w14:textId="77777777" w:rsidTr="00E144D7">
        <w:tc>
          <w:tcPr>
            <w:tcW w:w="0" w:type="auto"/>
          </w:tcPr>
          <w:p w14:paraId="6AE0AEEE"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delighted</w:t>
            </w:r>
          </w:p>
        </w:tc>
        <w:tc>
          <w:tcPr>
            <w:tcW w:w="0" w:type="auto"/>
          </w:tcPr>
          <w:p w14:paraId="48A3DD84" w14:textId="77777777" w:rsidR="00E144D7" w:rsidRPr="00E40F82" w:rsidRDefault="00E144D7" w:rsidP="008F02F3">
            <w:pPr>
              <w:spacing w:after="120"/>
              <w:rPr>
                <w:rFonts w:ascii="Malgun Gothic" w:eastAsia="Malgun Gothic" w:hAnsi="Malgun Gothic"/>
                <w:sz w:val="22"/>
                <w:szCs w:val="22"/>
                <w:lang w:eastAsia="ko-KR"/>
              </w:rPr>
            </w:pPr>
            <w:r w:rsidRPr="00E40F82">
              <w:rPr>
                <w:rFonts w:ascii="Cambria" w:eastAsia="Malgun Gothic" w:hAnsi="Cambria" w:hint="eastAsia"/>
                <w:lang w:eastAsia="ko-KR"/>
              </w:rPr>
              <w:t>high degree of happiness, often combined with surprise</w:t>
            </w:r>
          </w:p>
        </w:tc>
      </w:tr>
      <w:tr w:rsidR="00E144D7" w14:paraId="7975A7AF" w14:textId="77777777" w:rsidTr="00E144D7">
        <w:tc>
          <w:tcPr>
            <w:tcW w:w="0" w:type="auto"/>
          </w:tcPr>
          <w:p w14:paraId="50C4B04B" w14:textId="04C78580"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depressed</w:t>
            </w:r>
          </w:p>
        </w:tc>
        <w:tc>
          <w:tcPr>
            <w:tcW w:w="0" w:type="auto"/>
          </w:tcPr>
          <w:p w14:paraId="24AC1A32" w14:textId="77777777" w:rsidR="00E144D7" w:rsidRDefault="00E144D7" w:rsidP="008F02F3">
            <w:pPr>
              <w:spacing w:after="120"/>
              <w:rPr>
                <w:rFonts w:ascii="Cambria" w:eastAsia="Malgun Gothic" w:hAnsi="Cambria"/>
                <w:lang w:val="en-US" w:eastAsia="ko-KR"/>
              </w:rPr>
            </w:pPr>
            <w:r w:rsidRPr="00C3348A">
              <w:t>high degree of sadness, continuing rather than instant, combined with lethargy (see AROUSAL)</w:t>
            </w:r>
          </w:p>
        </w:tc>
      </w:tr>
      <w:tr w:rsidR="00E144D7" w14:paraId="5F9678C0" w14:textId="77777777" w:rsidTr="00E144D7">
        <w:tc>
          <w:tcPr>
            <w:tcW w:w="0" w:type="auto"/>
          </w:tcPr>
          <w:p w14:paraId="31AED544"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disappointed</w:t>
            </w:r>
          </w:p>
        </w:tc>
        <w:tc>
          <w:tcPr>
            <w:tcW w:w="0" w:type="auto"/>
          </w:tcPr>
          <w:p w14:paraId="1B3872BD" w14:textId="77777777" w:rsidR="00E144D7" w:rsidRDefault="00E144D7" w:rsidP="008F02F3">
            <w:pPr>
              <w:spacing w:after="120"/>
              <w:rPr>
                <w:rFonts w:ascii="Cambria" w:eastAsia="Malgun Gothic" w:hAnsi="Cambria"/>
                <w:lang w:val="en-US" w:eastAsia="ko-KR"/>
              </w:rPr>
            </w:pPr>
            <w:r w:rsidRPr="00C3348A">
              <w:t>sadness due to failure of desired outcome</w:t>
            </w:r>
          </w:p>
        </w:tc>
      </w:tr>
      <w:tr w:rsidR="00E144D7" w14:paraId="47D9CB9A" w14:textId="77777777" w:rsidTr="00E144D7">
        <w:tc>
          <w:tcPr>
            <w:tcW w:w="0" w:type="auto"/>
          </w:tcPr>
          <w:p w14:paraId="2AA35184" w14:textId="77777777" w:rsidR="00E144D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disapproving</w:t>
            </w:r>
          </w:p>
        </w:tc>
        <w:tc>
          <w:tcPr>
            <w:tcW w:w="0" w:type="auto"/>
          </w:tcPr>
          <w:p w14:paraId="567B00C8" w14:textId="77777777" w:rsidR="00E144D7" w:rsidRPr="009D20D9" w:rsidRDefault="00E144D7" w:rsidP="008F02F3">
            <w:pPr>
              <w:spacing w:after="120"/>
              <w:rPr>
                <w:rFonts w:ascii="Cambria" w:eastAsia="Malgun Gothic" w:hAnsi="Cambria"/>
                <w:lang w:eastAsia="ko-KR"/>
              </w:rPr>
            </w:pPr>
            <w:r w:rsidRPr="009D20D9">
              <w:rPr>
                <w:rFonts w:ascii="Cambria" w:eastAsia="Malgun Gothic" w:hAnsi="Cambria"/>
                <w:lang w:eastAsia="ko-KR"/>
              </w:rPr>
              <w:t>not approving</w:t>
            </w:r>
          </w:p>
        </w:tc>
      </w:tr>
      <w:tr w:rsidR="00E144D7" w14:paraId="026CDB70" w14:textId="77777777" w:rsidTr="00E144D7">
        <w:tc>
          <w:tcPr>
            <w:tcW w:w="0" w:type="auto"/>
          </w:tcPr>
          <w:p w14:paraId="76B587A5" w14:textId="7559409C"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lastRenderedPageBreak/>
              <w:t>discouraged</w:t>
            </w:r>
          </w:p>
        </w:tc>
        <w:tc>
          <w:tcPr>
            <w:tcW w:w="0" w:type="auto"/>
          </w:tcPr>
          <w:p w14:paraId="2D21BD6D" w14:textId="77777777" w:rsidR="00E144D7" w:rsidRDefault="00E144D7" w:rsidP="008F02F3">
            <w:pPr>
              <w:spacing w:after="120"/>
              <w:rPr>
                <w:rFonts w:ascii="Cambria" w:eastAsia="Malgun Gothic" w:hAnsi="Cambria"/>
                <w:lang w:val="en-US" w:eastAsia="ko-KR"/>
              </w:rPr>
            </w:pPr>
            <w:r w:rsidRPr="00C3348A">
              <w:t>sadness combined with frustration</w:t>
            </w:r>
          </w:p>
        </w:tc>
      </w:tr>
      <w:tr w:rsidR="00E144D7" w14:paraId="13A194E8" w14:textId="77777777" w:rsidTr="00E144D7">
        <w:tc>
          <w:tcPr>
            <w:tcW w:w="0" w:type="auto"/>
          </w:tcPr>
          <w:p w14:paraId="252B0D30" w14:textId="77777777" w:rsidR="00E144D7" w:rsidRPr="00F07BE7"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d</w:t>
            </w:r>
            <w:r>
              <w:rPr>
                <w:rFonts w:ascii="Cambria" w:eastAsia="Malgun Gothic" w:hAnsi="Cambria"/>
                <w:lang w:val="en-US" w:eastAsia="ko-KR"/>
              </w:rPr>
              <w:t>isgust</w:t>
            </w:r>
          </w:p>
        </w:tc>
        <w:tc>
          <w:tcPr>
            <w:tcW w:w="0" w:type="auto"/>
          </w:tcPr>
          <w:p w14:paraId="7FA5B870" w14:textId="77777777" w:rsidR="00E144D7" w:rsidRPr="00F511B5" w:rsidRDefault="00E144D7" w:rsidP="008F02F3">
            <w:pPr>
              <w:spacing w:after="120"/>
              <w:rPr>
                <w:rFonts w:ascii="Cambria" w:eastAsia="Malgun Gothic" w:hAnsi="Cambria"/>
                <w:lang w:val="en-US" w:eastAsia="ko-KR"/>
              </w:rPr>
            </w:pPr>
            <w:r w:rsidRPr="00E40F82">
              <w:rPr>
                <w:rFonts w:ascii="Cambria" w:eastAsia="Malgun Gothic" w:hAnsi="Cambria"/>
                <w:lang w:val="en-US" w:eastAsia="ko-KR"/>
              </w:rPr>
              <w:t>emotion due to urge to avoid, often due to unpleasant perception or disapproval</w:t>
            </w:r>
          </w:p>
        </w:tc>
      </w:tr>
      <w:tr w:rsidR="00E144D7" w14:paraId="2887C981" w14:textId="77777777" w:rsidTr="00E144D7">
        <w:tc>
          <w:tcPr>
            <w:tcW w:w="0" w:type="auto"/>
          </w:tcPr>
          <w:p w14:paraId="38DA3145"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distracted/absent-minded</w:t>
            </w:r>
          </w:p>
        </w:tc>
        <w:tc>
          <w:tcPr>
            <w:tcW w:w="0" w:type="auto"/>
          </w:tcPr>
          <w:p w14:paraId="25A0E542" w14:textId="77777777" w:rsidR="00E144D7" w:rsidRPr="00F07BE7" w:rsidRDefault="00E144D7" w:rsidP="008F02F3">
            <w:pPr>
              <w:spacing w:after="120"/>
              <w:rPr>
                <w:rFonts w:ascii="Cambria" w:eastAsia="Malgun Gothic" w:hAnsi="Cambria"/>
                <w:lang w:val="en-US" w:eastAsia="ko-KR"/>
              </w:rPr>
            </w:pPr>
            <w:r w:rsidRPr="0083337F">
              <w:t>not attentive to present situation due to competing thoughts</w:t>
            </w:r>
          </w:p>
        </w:tc>
      </w:tr>
      <w:tr w:rsidR="00E144D7" w14:paraId="0B3728C8" w14:textId="77777777" w:rsidTr="00E144D7">
        <w:tc>
          <w:tcPr>
            <w:tcW w:w="0" w:type="auto"/>
          </w:tcPr>
          <w:p w14:paraId="7C4A1A00"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embarrassed</w:t>
            </w:r>
          </w:p>
        </w:tc>
        <w:tc>
          <w:tcPr>
            <w:tcW w:w="0" w:type="auto"/>
          </w:tcPr>
          <w:p w14:paraId="41D45E6C" w14:textId="77777777" w:rsidR="00E144D7" w:rsidRDefault="00E144D7" w:rsidP="008F02F3">
            <w:pPr>
              <w:spacing w:after="120"/>
              <w:rPr>
                <w:rFonts w:ascii="Cambria" w:eastAsia="Malgun Gothic" w:hAnsi="Cambria"/>
                <w:lang w:val="en-US" w:eastAsia="ko-KR"/>
              </w:rPr>
            </w:pPr>
            <w:r w:rsidRPr="005E0A6E">
              <w:t>shame due to consciousness of violation of social conventions</w:t>
            </w:r>
          </w:p>
        </w:tc>
      </w:tr>
      <w:tr w:rsidR="00E144D7" w14:paraId="036BB738" w14:textId="77777777" w:rsidTr="00E144D7">
        <w:tc>
          <w:tcPr>
            <w:tcW w:w="0" w:type="auto"/>
          </w:tcPr>
          <w:p w14:paraId="30FBCAFA" w14:textId="7C109AF4"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expectant/anticipating</w:t>
            </w:r>
          </w:p>
        </w:tc>
        <w:tc>
          <w:tcPr>
            <w:tcW w:w="0" w:type="auto"/>
          </w:tcPr>
          <w:p w14:paraId="46A6ADF0" w14:textId="77777777" w:rsidR="00E144D7" w:rsidRPr="00F07BE7" w:rsidRDefault="00E144D7" w:rsidP="008F02F3">
            <w:pPr>
              <w:spacing w:after="120"/>
              <w:rPr>
                <w:rFonts w:ascii="Cambria" w:eastAsia="Malgun Gothic" w:hAnsi="Cambria"/>
                <w:lang w:val="en-US" w:eastAsia="ko-KR"/>
              </w:rPr>
            </w:pPr>
            <w:r w:rsidRPr="0083337F">
              <w:t>attentive to (expecting) future event or events</w:t>
            </w:r>
          </w:p>
        </w:tc>
      </w:tr>
      <w:tr w:rsidR="00E144D7" w14:paraId="3797005B" w14:textId="77777777" w:rsidTr="00E144D7">
        <w:tc>
          <w:tcPr>
            <w:tcW w:w="0" w:type="auto"/>
          </w:tcPr>
          <w:p w14:paraId="50860420" w14:textId="24156D44"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fascinated</w:t>
            </w:r>
          </w:p>
        </w:tc>
        <w:tc>
          <w:tcPr>
            <w:tcW w:w="0" w:type="auto"/>
          </w:tcPr>
          <w:p w14:paraId="4059296D" w14:textId="77777777" w:rsidR="00E144D7" w:rsidRDefault="00E144D7" w:rsidP="008F02F3">
            <w:pPr>
              <w:spacing w:after="120"/>
              <w:rPr>
                <w:rFonts w:ascii="Cambria" w:eastAsia="Malgun Gothic" w:hAnsi="Cambria"/>
                <w:lang w:val="en-US" w:eastAsia="ko-KR"/>
              </w:rPr>
            </w:pPr>
            <w:r w:rsidRPr="00DD70D2">
              <w:t>high degree of interest</w:t>
            </w:r>
          </w:p>
        </w:tc>
      </w:tr>
      <w:tr w:rsidR="00E144D7" w14:paraId="18842B73" w14:textId="77777777" w:rsidTr="00E144D7">
        <w:tc>
          <w:tcPr>
            <w:tcW w:w="0" w:type="auto"/>
          </w:tcPr>
          <w:p w14:paraId="36F58105" w14:textId="77777777" w:rsidR="00E144D7" w:rsidRPr="00F07BE7" w:rsidRDefault="00E144D7" w:rsidP="008F02F3">
            <w:pPr>
              <w:spacing w:after="120"/>
              <w:rPr>
                <w:rFonts w:ascii="Cambria" w:eastAsia="Malgun Gothic" w:hAnsi="Cambria"/>
                <w:lang w:val="en-US" w:eastAsia="ko-KR"/>
              </w:rPr>
            </w:pPr>
            <w:r w:rsidRPr="00E40F82">
              <w:rPr>
                <w:rFonts w:ascii="Cambria" w:eastAsia="Malgun Gothic" w:hAnsi="Cambria"/>
                <w:lang w:val="en-US" w:eastAsia="ko-KR"/>
              </w:rPr>
              <w:t>fearful/scared</w:t>
            </w:r>
          </w:p>
        </w:tc>
        <w:tc>
          <w:tcPr>
            <w:tcW w:w="0" w:type="auto"/>
          </w:tcPr>
          <w:p w14:paraId="03636E1E" w14:textId="77777777" w:rsidR="00E144D7" w:rsidRPr="00E40F82" w:rsidRDefault="00E144D7" w:rsidP="008F02F3">
            <w:pPr>
              <w:spacing w:after="120"/>
            </w:pPr>
            <w:r w:rsidRPr="00E40F82">
              <w:t>emotion due to anticipation of physical or emotional pain or other undesired event or events</w:t>
            </w:r>
          </w:p>
        </w:tc>
      </w:tr>
      <w:tr w:rsidR="00E144D7" w14:paraId="5EA5DDC9" w14:textId="77777777" w:rsidTr="00E144D7">
        <w:tc>
          <w:tcPr>
            <w:tcW w:w="0" w:type="auto"/>
          </w:tcPr>
          <w:p w14:paraId="2183973F"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frustrated</w:t>
            </w:r>
          </w:p>
        </w:tc>
        <w:tc>
          <w:tcPr>
            <w:tcW w:w="0" w:type="auto"/>
          </w:tcPr>
          <w:p w14:paraId="504E15C4" w14:textId="77777777" w:rsidR="00E144D7" w:rsidRDefault="00E144D7" w:rsidP="008F02F3">
            <w:pPr>
              <w:spacing w:after="120"/>
              <w:rPr>
                <w:rFonts w:ascii="Cambria" w:eastAsia="Malgun Gothic" w:hAnsi="Cambria"/>
                <w:lang w:val="en-US" w:eastAsia="ko-KR"/>
              </w:rPr>
            </w:pPr>
            <w:r w:rsidRPr="00B73679">
              <w:t>angry due to failure of desired outcome</w:t>
            </w:r>
          </w:p>
        </w:tc>
      </w:tr>
      <w:tr w:rsidR="00E144D7" w14:paraId="21BBBFF5" w14:textId="77777777" w:rsidTr="00E144D7">
        <w:tc>
          <w:tcPr>
            <w:tcW w:w="0" w:type="auto"/>
          </w:tcPr>
          <w:p w14:paraId="1C3A6334"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furious</w:t>
            </w:r>
          </w:p>
        </w:tc>
        <w:tc>
          <w:tcPr>
            <w:tcW w:w="0" w:type="auto"/>
          </w:tcPr>
          <w:p w14:paraId="06FC8D0C" w14:textId="77777777" w:rsidR="00E144D7" w:rsidRDefault="00E144D7" w:rsidP="008F02F3">
            <w:pPr>
              <w:spacing w:after="120"/>
              <w:rPr>
                <w:rFonts w:ascii="Cambria" w:eastAsia="Malgun Gothic" w:hAnsi="Cambria"/>
                <w:lang w:val="en-US" w:eastAsia="ko-KR"/>
              </w:rPr>
            </w:pPr>
            <w:r w:rsidRPr="00B73679">
              <w:t>high degree of anger</w:t>
            </w:r>
          </w:p>
        </w:tc>
      </w:tr>
      <w:tr w:rsidR="00E144D7" w14:paraId="3D643B8A" w14:textId="77777777" w:rsidTr="00E144D7">
        <w:tc>
          <w:tcPr>
            <w:tcW w:w="0" w:type="auto"/>
          </w:tcPr>
          <w:p w14:paraId="6B79F682" w14:textId="650D8F76"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grief-stricken</w:t>
            </w:r>
          </w:p>
        </w:tc>
        <w:tc>
          <w:tcPr>
            <w:tcW w:w="0" w:type="auto"/>
          </w:tcPr>
          <w:p w14:paraId="40F2CB0B" w14:textId="77777777" w:rsidR="00E144D7" w:rsidRDefault="00E144D7" w:rsidP="008F02F3">
            <w:pPr>
              <w:spacing w:after="120"/>
              <w:rPr>
                <w:rFonts w:ascii="Cambria" w:eastAsia="Malgun Gothic" w:hAnsi="Cambria"/>
                <w:lang w:val="en-US" w:eastAsia="ko-KR"/>
              </w:rPr>
            </w:pPr>
            <w:r w:rsidRPr="00C3348A">
              <w:t>sadness due to loss of an important social contact</w:t>
            </w:r>
          </w:p>
        </w:tc>
      </w:tr>
      <w:tr w:rsidR="00E144D7" w14:paraId="1B7DDCDC" w14:textId="77777777" w:rsidTr="00E144D7">
        <w:tc>
          <w:tcPr>
            <w:tcW w:w="0" w:type="auto"/>
          </w:tcPr>
          <w:p w14:paraId="494CEF1B"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guilty/remorseful/sorry</w:t>
            </w:r>
          </w:p>
        </w:tc>
        <w:tc>
          <w:tcPr>
            <w:tcW w:w="0" w:type="auto"/>
          </w:tcPr>
          <w:p w14:paraId="277DADB6" w14:textId="77777777" w:rsidR="00E144D7" w:rsidRDefault="00E144D7" w:rsidP="008F02F3">
            <w:pPr>
              <w:spacing w:after="120"/>
              <w:rPr>
                <w:rFonts w:ascii="Cambria" w:eastAsia="Malgun Gothic" w:hAnsi="Cambria"/>
                <w:lang w:val="en-US" w:eastAsia="ko-KR"/>
              </w:rPr>
            </w:pPr>
            <w:r w:rsidRPr="005E0A6E">
              <w:t>shame due to consciousness of hurting or damaging others</w:t>
            </w:r>
          </w:p>
        </w:tc>
      </w:tr>
      <w:tr w:rsidR="00E144D7" w14:paraId="2348045A" w14:textId="77777777" w:rsidTr="00E144D7">
        <w:tc>
          <w:tcPr>
            <w:tcW w:w="0" w:type="auto"/>
          </w:tcPr>
          <w:p w14:paraId="468EB12C" w14:textId="77777777" w:rsidR="00E144D7" w:rsidRDefault="00E144D7" w:rsidP="008F02F3">
            <w:pPr>
              <w:spacing w:after="120"/>
              <w:rPr>
                <w:rFonts w:ascii="Cambria" w:eastAsia="Malgun Gothic" w:hAnsi="Cambria"/>
                <w:lang w:val="en-US" w:eastAsia="ko-KR"/>
              </w:rPr>
            </w:pPr>
            <w:r>
              <w:rPr>
                <w:rFonts w:ascii="Cambria" w:eastAsia="Malgun Gothic" w:hAnsi="Cambria"/>
                <w:lang w:val="en-US" w:eastAsia="ko-KR"/>
              </w:rPr>
              <w:t>Happy</w:t>
            </w:r>
          </w:p>
        </w:tc>
        <w:tc>
          <w:tcPr>
            <w:tcW w:w="0" w:type="auto"/>
          </w:tcPr>
          <w:p w14:paraId="6B2FC93C" w14:textId="77777777" w:rsidR="00E144D7" w:rsidRPr="00F511B5"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positive emotion, often continuing rather than instant</w:t>
            </w:r>
          </w:p>
        </w:tc>
      </w:tr>
      <w:tr w:rsidR="00E144D7" w14:paraId="6B915823" w14:textId="77777777" w:rsidTr="00E144D7">
        <w:tc>
          <w:tcPr>
            <w:tcW w:w="0" w:type="auto"/>
          </w:tcPr>
          <w:p w14:paraId="1CDBA66C" w14:textId="77777777" w:rsidR="00E144D7" w:rsidRPr="00F07BE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hopeful/optimistic</w:t>
            </w:r>
          </w:p>
        </w:tc>
        <w:tc>
          <w:tcPr>
            <w:tcW w:w="0" w:type="auto"/>
          </w:tcPr>
          <w:p w14:paraId="318C39C7" w14:textId="77777777" w:rsidR="00E144D7" w:rsidRPr="00F07BE7" w:rsidRDefault="00E144D7" w:rsidP="008F02F3">
            <w:pPr>
              <w:spacing w:after="120"/>
              <w:rPr>
                <w:rFonts w:ascii="Cambria" w:eastAsia="Malgun Gothic" w:hAnsi="Cambria"/>
                <w:lang w:val="en-US" w:eastAsia="ko-KR"/>
              </w:rPr>
            </w:pPr>
            <w:r w:rsidRPr="0083337F">
              <w:t>expectation of good outcomes</w:t>
            </w:r>
          </w:p>
        </w:tc>
      </w:tr>
      <w:tr w:rsidR="00E144D7" w14:paraId="1F2CD8AD" w14:textId="77777777" w:rsidTr="00E144D7">
        <w:tc>
          <w:tcPr>
            <w:tcW w:w="0" w:type="auto"/>
          </w:tcPr>
          <w:p w14:paraId="41EF368B" w14:textId="77777777" w:rsidR="00E144D7" w:rsidRPr="00F07BE7" w:rsidRDefault="00E144D7" w:rsidP="008F02F3">
            <w:pPr>
              <w:spacing w:after="120"/>
              <w:rPr>
                <w:rFonts w:ascii="Cambria" w:eastAsia="Malgun Gothic" w:hAnsi="Cambria"/>
                <w:lang w:val="en-US" w:eastAsia="ko-KR"/>
              </w:rPr>
            </w:pPr>
            <w:r w:rsidRPr="00AD192C">
              <w:t>hurt</w:t>
            </w:r>
          </w:p>
        </w:tc>
        <w:tc>
          <w:tcPr>
            <w:tcW w:w="0" w:type="auto"/>
          </w:tcPr>
          <w:p w14:paraId="110C47D8" w14:textId="77777777" w:rsidR="00E144D7" w:rsidRPr="005E0A6E" w:rsidRDefault="00E144D7" w:rsidP="008F02F3">
            <w:pPr>
              <w:spacing w:after="120"/>
            </w:pPr>
            <w:r w:rsidRPr="00114315">
              <w:t>emotion due to perception that others have caused social pain or embarrassment</w:t>
            </w:r>
          </w:p>
        </w:tc>
      </w:tr>
      <w:tr w:rsidR="00E144D7" w14:paraId="3622C0C5" w14:textId="77777777" w:rsidTr="00E144D7">
        <w:tc>
          <w:tcPr>
            <w:tcW w:w="0" w:type="auto"/>
          </w:tcPr>
          <w:p w14:paraId="168128F6" w14:textId="77777777" w:rsidR="00E144D7" w:rsidRPr="00F07BE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indifferent</w:t>
            </w:r>
          </w:p>
        </w:tc>
        <w:tc>
          <w:tcPr>
            <w:tcW w:w="0" w:type="auto"/>
          </w:tcPr>
          <w:p w14:paraId="740D1D1C" w14:textId="77777777" w:rsidR="00E144D7" w:rsidRPr="009D20D9"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neither approving nor disapproving</w:t>
            </w:r>
          </w:p>
        </w:tc>
      </w:tr>
      <w:tr w:rsidR="00E144D7" w14:paraId="531ADD1D" w14:textId="77777777" w:rsidTr="00E144D7">
        <w:tc>
          <w:tcPr>
            <w:tcW w:w="0" w:type="auto"/>
          </w:tcPr>
          <w:p w14:paraId="6E4A1A4F" w14:textId="77777777" w:rsidR="00E144D7" w:rsidRPr="00F07BE7" w:rsidRDefault="00E144D7" w:rsidP="008F02F3">
            <w:pPr>
              <w:spacing w:after="120"/>
              <w:rPr>
                <w:rFonts w:ascii="Cambria" w:eastAsia="Malgun Gothic" w:hAnsi="Cambria"/>
                <w:lang w:val="en-US" w:eastAsia="ko-KR"/>
              </w:rPr>
            </w:pPr>
            <w:r w:rsidRPr="009D20D9">
              <w:rPr>
                <w:rFonts w:ascii="Cambria" w:eastAsia="Malgun Gothic" w:hAnsi="Cambria"/>
                <w:lang w:val="en-US" w:eastAsia="ko-KR"/>
              </w:rPr>
              <w:t>interested</w:t>
            </w:r>
          </w:p>
        </w:tc>
        <w:tc>
          <w:tcPr>
            <w:tcW w:w="0" w:type="auto"/>
          </w:tcPr>
          <w:p w14:paraId="2BE03340" w14:textId="77777777" w:rsidR="00E144D7" w:rsidRPr="00F07BE7" w:rsidRDefault="00E144D7" w:rsidP="008F02F3">
            <w:pPr>
              <w:spacing w:after="120"/>
              <w:rPr>
                <w:rFonts w:ascii="Cambria" w:eastAsia="Malgun Gothic" w:hAnsi="Cambria"/>
                <w:lang w:val="en-US" w:eastAsia="ko-KR"/>
              </w:rPr>
            </w:pPr>
            <w:r w:rsidRPr="00DD70D2">
              <w:t>cognitive state of attentiveness due to salience or appeal to emotions or drives</w:t>
            </w:r>
          </w:p>
        </w:tc>
      </w:tr>
      <w:tr w:rsidR="00E144D7" w14:paraId="732A430D" w14:textId="77777777" w:rsidTr="00E144D7">
        <w:tc>
          <w:tcPr>
            <w:tcW w:w="0" w:type="auto"/>
          </w:tcPr>
          <w:p w14:paraId="48A18A96"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irritated</w:t>
            </w:r>
          </w:p>
        </w:tc>
        <w:tc>
          <w:tcPr>
            <w:tcW w:w="0" w:type="auto"/>
          </w:tcPr>
          <w:p w14:paraId="784E694A" w14:textId="77777777" w:rsidR="00E144D7" w:rsidRDefault="00E144D7" w:rsidP="008F02F3">
            <w:pPr>
              <w:spacing w:after="120"/>
              <w:rPr>
                <w:rFonts w:ascii="Cambria" w:eastAsia="Malgun Gothic" w:hAnsi="Cambria"/>
                <w:lang w:val="en-US" w:eastAsia="ko-KR"/>
              </w:rPr>
            </w:pPr>
            <w:r w:rsidRPr="00B73679">
              <w:t>low or medium degree of anger</w:t>
            </w:r>
          </w:p>
        </w:tc>
      </w:tr>
      <w:tr w:rsidR="00E144D7" w14:paraId="55CF9AC2" w14:textId="77777777" w:rsidTr="00E144D7">
        <w:tc>
          <w:tcPr>
            <w:tcW w:w="0" w:type="auto"/>
          </w:tcPr>
          <w:p w14:paraId="375B3DA3" w14:textId="77777777" w:rsidR="00E144D7" w:rsidRPr="00F07BE7" w:rsidRDefault="00E144D7" w:rsidP="008F02F3">
            <w:pPr>
              <w:spacing w:after="120"/>
              <w:rPr>
                <w:rFonts w:ascii="Cambria" w:eastAsia="Malgun Gothic" w:hAnsi="Cambria"/>
                <w:lang w:val="en-US" w:eastAsia="ko-KR"/>
              </w:rPr>
            </w:pPr>
            <w:r w:rsidRPr="00AD192C">
              <w:t>jealous</w:t>
            </w:r>
          </w:p>
        </w:tc>
        <w:tc>
          <w:tcPr>
            <w:tcW w:w="0" w:type="auto"/>
          </w:tcPr>
          <w:p w14:paraId="4258700E" w14:textId="77777777" w:rsidR="00E144D7" w:rsidRPr="005E0A6E" w:rsidRDefault="00E144D7" w:rsidP="008F02F3">
            <w:pPr>
              <w:spacing w:after="120"/>
            </w:pPr>
            <w:r w:rsidRPr="00114315">
              <w:t>emotion due to perception that others are more fortunate or successful</w:t>
            </w:r>
          </w:p>
        </w:tc>
      </w:tr>
      <w:tr w:rsidR="00E144D7" w:rsidRPr="00986E41" w14:paraId="385D6C21" w14:textId="77777777" w:rsidTr="00E144D7">
        <w:tc>
          <w:tcPr>
            <w:tcW w:w="0" w:type="auto"/>
          </w:tcPr>
          <w:p w14:paraId="1870DDDE"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joyful</w:t>
            </w:r>
          </w:p>
        </w:tc>
        <w:tc>
          <w:tcPr>
            <w:tcW w:w="0" w:type="auto"/>
          </w:tcPr>
          <w:p w14:paraId="3CFC5BE0"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high degree of happiness, often due to a specific event</w:t>
            </w:r>
          </w:p>
        </w:tc>
      </w:tr>
      <w:tr w:rsidR="00E144D7" w14:paraId="6D15ED19" w14:textId="77777777" w:rsidTr="00E144D7">
        <w:tc>
          <w:tcPr>
            <w:tcW w:w="0" w:type="auto"/>
          </w:tcPr>
          <w:p w14:paraId="60C7599C" w14:textId="54457FD4"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lethargic</w:t>
            </w:r>
          </w:p>
        </w:tc>
        <w:tc>
          <w:tcPr>
            <w:tcW w:w="0" w:type="auto"/>
          </w:tcPr>
          <w:p w14:paraId="5AC5B0A1" w14:textId="77777777" w:rsidR="00E144D7" w:rsidRDefault="00E144D7" w:rsidP="008F02F3">
            <w:pPr>
              <w:spacing w:after="120"/>
              <w:rPr>
                <w:rFonts w:ascii="Cambria" w:eastAsia="Malgun Gothic" w:hAnsi="Cambria"/>
                <w:lang w:val="en-US" w:eastAsia="ko-KR"/>
              </w:rPr>
            </w:pPr>
            <w:r w:rsidRPr="007E083C">
              <w:t>not aroused</w:t>
            </w:r>
          </w:p>
        </w:tc>
      </w:tr>
      <w:tr w:rsidR="00E144D7" w14:paraId="23F2E6B1" w14:textId="77777777" w:rsidTr="00E144D7">
        <w:tc>
          <w:tcPr>
            <w:tcW w:w="0" w:type="auto"/>
          </w:tcPr>
          <w:p w14:paraId="7D35C566"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loathing</w:t>
            </w:r>
          </w:p>
        </w:tc>
        <w:tc>
          <w:tcPr>
            <w:tcW w:w="0" w:type="auto"/>
          </w:tcPr>
          <w:p w14:paraId="12E2DADC" w14:textId="77777777" w:rsidR="00E144D7" w:rsidRDefault="00E144D7" w:rsidP="008F02F3">
            <w:pPr>
              <w:spacing w:after="120"/>
              <w:rPr>
                <w:rFonts w:ascii="Cambria" w:eastAsia="Malgun Gothic" w:hAnsi="Cambria"/>
                <w:lang w:val="en-US" w:eastAsia="ko-KR"/>
              </w:rPr>
            </w:pPr>
            <w:r w:rsidRPr="00E40F82">
              <w:rPr>
                <w:rFonts w:ascii="Cambria" w:eastAsia="Malgun Gothic" w:hAnsi="Cambria"/>
                <w:lang w:val="en-US" w:eastAsia="ko-KR"/>
              </w:rPr>
              <w:t>high degree of disgust</w:t>
            </w:r>
          </w:p>
        </w:tc>
      </w:tr>
      <w:tr w:rsidR="00E144D7" w14:paraId="22EC17BD" w14:textId="77777777" w:rsidTr="00E144D7">
        <w:tc>
          <w:tcPr>
            <w:tcW w:w="0" w:type="auto"/>
          </w:tcPr>
          <w:p w14:paraId="3888D3B1"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lonely</w:t>
            </w:r>
          </w:p>
        </w:tc>
        <w:tc>
          <w:tcPr>
            <w:tcW w:w="0" w:type="auto"/>
          </w:tcPr>
          <w:p w14:paraId="742DFA66" w14:textId="77777777" w:rsidR="00E144D7" w:rsidRDefault="00E144D7" w:rsidP="008F02F3">
            <w:pPr>
              <w:spacing w:after="120"/>
              <w:rPr>
                <w:rFonts w:ascii="Cambria" w:eastAsia="Malgun Gothic" w:hAnsi="Cambria"/>
                <w:lang w:val="en-US" w:eastAsia="ko-KR"/>
              </w:rPr>
            </w:pPr>
            <w:r w:rsidRPr="00C3348A">
              <w:t>sadness due to insufficient social contact</w:t>
            </w:r>
          </w:p>
        </w:tc>
      </w:tr>
      <w:tr w:rsidR="00E144D7" w14:paraId="23C69351" w14:textId="77777777" w:rsidTr="00E144D7">
        <w:tc>
          <w:tcPr>
            <w:tcW w:w="0" w:type="auto"/>
          </w:tcPr>
          <w:p w14:paraId="72A63CD5" w14:textId="0945B951"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peaceful/serene</w:t>
            </w:r>
          </w:p>
        </w:tc>
        <w:tc>
          <w:tcPr>
            <w:tcW w:w="0" w:type="auto"/>
          </w:tcPr>
          <w:p w14:paraId="6E789A5B" w14:textId="77777777" w:rsidR="00E144D7" w:rsidRPr="00E40F82" w:rsidRDefault="00E144D7" w:rsidP="008F02F3">
            <w:pPr>
              <w:spacing w:after="120"/>
            </w:pPr>
            <w:r w:rsidRPr="00E40F82">
              <w:rPr>
                <w:rFonts w:hint="eastAsia"/>
              </w:rPr>
              <w:t>calm combined with low degree of happiness</w:t>
            </w:r>
          </w:p>
        </w:tc>
      </w:tr>
      <w:tr w:rsidR="00E144D7" w14:paraId="24589003" w14:textId="77777777" w:rsidTr="00E144D7">
        <w:tc>
          <w:tcPr>
            <w:tcW w:w="0" w:type="auto"/>
          </w:tcPr>
          <w:p w14:paraId="01CB5432" w14:textId="52E30EF9"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playful</w:t>
            </w:r>
          </w:p>
        </w:tc>
        <w:tc>
          <w:tcPr>
            <w:tcW w:w="0" w:type="auto"/>
          </w:tcPr>
          <w:p w14:paraId="7069C286" w14:textId="77777777" w:rsidR="00E144D7" w:rsidRDefault="00E144D7" w:rsidP="008F02F3">
            <w:pPr>
              <w:spacing w:after="120"/>
              <w:rPr>
                <w:rFonts w:ascii="Cambria" w:eastAsia="Malgun Gothic" w:hAnsi="Cambria"/>
                <w:lang w:val="en-US" w:eastAsia="ko-KR"/>
              </w:rPr>
            </w:pPr>
            <w:r w:rsidRPr="007E083C">
              <w:t>energetic and communicating willingness to play</w:t>
            </w:r>
          </w:p>
        </w:tc>
      </w:tr>
      <w:tr w:rsidR="00E144D7" w14:paraId="75FEAF61" w14:textId="77777777" w:rsidTr="00E144D7">
        <w:tc>
          <w:tcPr>
            <w:tcW w:w="0" w:type="auto"/>
          </w:tcPr>
          <w:p w14:paraId="74997AE9" w14:textId="77777777" w:rsidR="00E144D7" w:rsidRPr="00E40F82" w:rsidRDefault="00E144D7" w:rsidP="008F02F3">
            <w:pPr>
              <w:spacing w:after="120"/>
              <w:rPr>
                <w:rFonts w:eastAsiaTheme="minorEastAsia"/>
                <w:lang w:eastAsia="ko-KR"/>
              </w:rPr>
            </w:pPr>
            <w:r>
              <w:rPr>
                <w:rFonts w:eastAsiaTheme="minorEastAsia" w:hint="eastAsia"/>
                <w:lang w:eastAsia="ko-KR"/>
              </w:rPr>
              <w:t>p</w:t>
            </w:r>
            <w:r>
              <w:rPr>
                <w:rFonts w:eastAsiaTheme="minorEastAsia"/>
                <w:lang w:eastAsia="ko-KR"/>
              </w:rPr>
              <w:t>roud</w:t>
            </w:r>
          </w:p>
        </w:tc>
        <w:tc>
          <w:tcPr>
            <w:tcW w:w="0" w:type="auto"/>
          </w:tcPr>
          <w:p w14:paraId="3F0D22D9" w14:textId="77777777" w:rsidR="00E144D7" w:rsidRPr="00F32EC3" w:rsidRDefault="00E144D7" w:rsidP="008F02F3">
            <w:pPr>
              <w:spacing w:after="120"/>
            </w:pPr>
            <w:r w:rsidRPr="008A69D5">
              <w:t>emotion due to perception of positive social standing</w:t>
            </w:r>
          </w:p>
        </w:tc>
      </w:tr>
      <w:tr w:rsidR="00E144D7" w14:paraId="51401D8F" w14:textId="77777777" w:rsidTr="00E144D7">
        <w:tc>
          <w:tcPr>
            <w:tcW w:w="0" w:type="auto"/>
          </w:tcPr>
          <w:p w14:paraId="469B0031"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resigned</w:t>
            </w:r>
          </w:p>
        </w:tc>
        <w:tc>
          <w:tcPr>
            <w:tcW w:w="0" w:type="auto"/>
          </w:tcPr>
          <w:p w14:paraId="43633DA1" w14:textId="77777777" w:rsidR="00E144D7" w:rsidRPr="00E40F82" w:rsidRDefault="00E144D7" w:rsidP="008F02F3">
            <w:pPr>
              <w:spacing w:after="120"/>
            </w:pPr>
            <w:r w:rsidRPr="00E40F82">
              <w:rPr>
                <w:rFonts w:hint="eastAsia"/>
              </w:rPr>
              <w:t>calm due to acceptance of failure of desired outcome, often combined with low degree of sadness</w:t>
            </w:r>
          </w:p>
        </w:tc>
      </w:tr>
      <w:tr w:rsidR="00E144D7" w14:paraId="184F6CA1" w14:textId="77777777" w:rsidTr="00E144D7">
        <w:tc>
          <w:tcPr>
            <w:tcW w:w="0" w:type="auto"/>
          </w:tcPr>
          <w:p w14:paraId="23BAC926" w14:textId="77777777" w:rsidR="00E144D7" w:rsidRPr="00F07BE7"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s</w:t>
            </w:r>
            <w:r>
              <w:rPr>
                <w:rFonts w:ascii="Cambria" w:eastAsia="Malgun Gothic" w:hAnsi="Cambria"/>
                <w:lang w:val="en-US" w:eastAsia="ko-KR"/>
              </w:rPr>
              <w:t>ad</w:t>
            </w:r>
          </w:p>
        </w:tc>
        <w:tc>
          <w:tcPr>
            <w:tcW w:w="0" w:type="auto"/>
          </w:tcPr>
          <w:p w14:paraId="4FC3743F" w14:textId="77777777" w:rsidR="00E144D7" w:rsidRPr="00E40F82" w:rsidRDefault="00E144D7" w:rsidP="008F02F3">
            <w:pPr>
              <w:spacing w:after="120"/>
              <w:rPr>
                <w:rFonts w:ascii="Cambria" w:eastAsia="Malgun Gothic" w:hAnsi="Cambria"/>
                <w:lang w:eastAsia="ko-KR"/>
              </w:rPr>
            </w:pPr>
            <w:r w:rsidRPr="00E40F82">
              <w:rPr>
                <w:rFonts w:ascii="Cambria" w:eastAsia="Malgun Gothic" w:hAnsi="Cambria"/>
                <w:lang w:eastAsia="ko-KR"/>
              </w:rPr>
              <w:t>negative emotion, often continuing rather than instant, often associated with a specific event</w:t>
            </w:r>
          </w:p>
        </w:tc>
      </w:tr>
      <w:tr w:rsidR="00E144D7" w14:paraId="7D30EF8D" w14:textId="77777777" w:rsidTr="00E144D7">
        <w:tc>
          <w:tcPr>
            <w:tcW w:w="0" w:type="auto"/>
          </w:tcPr>
          <w:p w14:paraId="3A072ADD"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skeptical</w:t>
            </w:r>
          </w:p>
        </w:tc>
        <w:tc>
          <w:tcPr>
            <w:tcW w:w="0" w:type="auto"/>
          </w:tcPr>
          <w:p w14:paraId="400439FA" w14:textId="77777777" w:rsidR="00E144D7" w:rsidRDefault="00E144D7" w:rsidP="008F02F3">
            <w:pPr>
              <w:spacing w:after="120"/>
              <w:rPr>
                <w:rFonts w:ascii="Cambria" w:eastAsia="Malgun Gothic" w:hAnsi="Cambria"/>
                <w:lang w:val="en-US" w:eastAsia="ko-KR"/>
              </w:rPr>
            </w:pPr>
            <w:r w:rsidRPr="00EB1CE9">
              <w:t>not credulous</w:t>
            </w:r>
          </w:p>
        </w:tc>
      </w:tr>
      <w:tr w:rsidR="00E144D7" w14:paraId="5DEBD3F4" w14:textId="77777777" w:rsidTr="00E144D7">
        <w:tc>
          <w:tcPr>
            <w:tcW w:w="0" w:type="auto"/>
          </w:tcPr>
          <w:p w14:paraId="5962FC37"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sleepy</w:t>
            </w:r>
          </w:p>
        </w:tc>
        <w:tc>
          <w:tcPr>
            <w:tcW w:w="0" w:type="auto"/>
          </w:tcPr>
          <w:p w14:paraId="4572BDE5" w14:textId="77777777" w:rsidR="00E144D7" w:rsidRDefault="00E144D7" w:rsidP="008F02F3">
            <w:pPr>
              <w:spacing w:after="120"/>
              <w:rPr>
                <w:rFonts w:ascii="Cambria" w:eastAsia="Malgun Gothic" w:hAnsi="Cambria"/>
                <w:lang w:val="en-US" w:eastAsia="ko-KR"/>
              </w:rPr>
            </w:pPr>
            <w:r w:rsidRPr="007E083C">
              <w:t>not aroused due to need for sleep</w:t>
            </w:r>
          </w:p>
        </w:tc>
      </w:tr>
      <w:tr w:rsidR="00E144D7" w14:paraId="08BA4F8F" w14:textId="77777777" w:rsidTr="00E144D7">
        <w:tc>
          <w:tcPr>
            <w:tcW w:w="0" w:type="auto"/>
          </w:tcPr>
          <w:p w14:paraId="3B2F28B5"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lastRenderedPageBreak/>
              <w:t>startled</w:t>
            </w:r>
          </w:p>
        </w:tc>
        <w:tc>
          <w:tcPr>
            <w:tcW w:w="0" w:type="auto"/>
          </w:tcPr>
          <w:p w14:paraId="1B398544" w14:textId="77777777" w:rsidR="00E144D7" w:rsidRDefault="00E144D7" w:rsidP="008F02F3">
            <w:pPr>
              <w:spacing w:after="120"/>
              <w:rPr>
                <w:rFonts w:ascii="Cambria" w:eastAsia="Malgun Gothic" w:hAnsi="Cambria"/>
                <w:lang w:val="en-US" w:eastAsia="ko-KR"/>
              </w:rPr>
            </w:pPr>
            <w:r w:rsidRPr="006C0EA1">
              <w:t>surprised by a sudden event or perception</w:t>
            </w:r>
          </w:p>
        </w:tc>
      </w:tr>
      <w:tr w:rsidR="00E144D7" w14:paraId="01347CF4" w14:textId="77777777" w:rsidTr="00E144D7">
        <w:tc>
          <w:tcPr>
            <w:tcW w:w="0" w:type="auto"/>
          </w:tcPr>
          <w:p w14:paraId="6E8AC9DC" w14:textId="77777777" w:rsidR="00E144D7" w:rsidRDefault="00E144D7" w:rsidP="008F02F3">
            <w:pPr>
              <w:spacing w:after="120"/>
              <w:rPr>
                <w:rFonts w:ascii="Cambria" w:eastAsia="Malgun Gothic" w:hAnsi="Cambria"/>
                <w:lang w:val="en-US" w:eastAsia="ko-KR"/>
              </w:rPr>
            </w:pPr>
            <w:r w:rsidRPr="00B43CF2">
              <w:t>submissive</w:t>
            </w:r>
          </w:p>
        </w:tc>
        <w:tc>
          <w:tcPr>
            <w:tcW w:w="0" w:type="auto"/>
          </w:tcPr>
          <w:p w14:paraId="5D6EDD81" w14:textId="77777777" w:rsidR="00E144D7" w:rsidRDefault="00E144D7" w:rsidP="008F02F3">
            <w:pPr>
              <w:spacing w:after="120"/>
              <w:rPr>
                <w:rFonts w:ascii="Cambria" w:eastAsia="Malgun Gothic" w:hAnsi="Cambria"/>
                <w:lang w:val="en-US" w:eastAsia="ko-KR"/>
              </w:rPr>
            </w:pPr>
            <w:r w:rsidRPr="00F32EC3">
              <w:t xml:space="preserve">emotion communicating lack of social dominance </w:t>
            </w:r>
          </w:p>
        </w:tc>
      </w:tr>
      <w:tr w:rsidR="00E144D7" w14:paraId="59F22BC6" w14:textId="77777777" w:rsidTr="00E144D7">
        <w:tc>
          <w:tcPr>
            <w:tcW w:w="0" w:type="auto"/>
          </w:tcPr>
          <w:p w14:paraId="55AA3D02" w14:textId="77777777" w:rsidR="00E144D7" w:rsidRPr="009D20D9" w:rsidRDefault="00E144D7" w:rsidP="008F02F3">
            <w:pPr>
              <w:spacing w:after="120"/>
              <w:rPr>
                <w:rFonts w:ascii="Cambria" w:eastAsia="Malgun Gothic" w:hAnsi="Cambria"/>
                <w:lang w:val="en-US" w:eastAsia="ko-KR"/>
              </w:rPr>
            </w:pPr>
            <w:r>
              <w:rPr>
                <w:rFonts w:ascii="Cambria" w:eastAsia="Malgun Gothic" w:hAnsi="Cambria" w:hint="eastAsia"/>
                <w:lang w:val="en-US" w:eastAsia="ko-KR"/>
              </w:rPr>
              <w:t>s</w:t>
            </w:r>
            <w:r>
              <w:rPr>
                <w:rFonts w:ascii="Cambria" w:eastAsia="Malgun Gothic" w:hAnsi="Cambria"/>
                <w:lang w:val="en-US" w:eastAsia="ko-KR"/>
              </w:rPr>
              <w:t>urprised</w:t>
            </w:r>
          </w:p>
        </w:tc>
        <w:tc>
          <w:tcPr>
            <w:tcW w:w="0" w:type="auto"/>
          </w:tcPr>
          <w:p w14:paraId="7EF3618C" w14:textId="77777777" w:rsidR="00E144D7" w:rsidRPr="009D20D9" w:rsidRDefault="00E144D7" w:rsidP="008F02F3">
            <w:pPr>
              <w:spacing w:after="120"/>
              <w:rPr>
                <w:rFonts w:ascii="Cambria" w:eastAsia="Malgun Gothic" w:hAnsi="Cambria"/>
                <w:lang w:val="en-US" w:eastAsia="ko-KR"/>
              </w:rPr>
            </w:pPr>
            <w:r w:rsidRPr="006C0EA1">
              <w:t>cognitive state due to violation of expectation</w:t>
            </w:r>
          </w:p>
        </w:tc>
      </w:tr>
      <w:tr w:rsidR="00E144D7" w14:paraId="1A47DC8D" w14:textId="77777777" w:rsidTr="00E144D7">
        <w:tc>
          <w:tcPr>
            <w:tcW w:w="0" w:type="auto"/>
          </w:tcPr>
          <w:p w14:paraId="3A8624C5" w14:textId="77777777"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terrified</w:t>
            </w:r>
          </w:p>
        </w:tc>
        <w:tc>
          <w:tcPr>
            <w:tcW w:w="0" w:type="auto"/>
          </w:tcPr>
          <w:p w14:paraId="473D6B3D" w14:textId="77777777" w:rsidR="00E144D7" w:rsidRDefault="00E144D7" w:rsidP="008F02F3">
            <w:pPr>
              <w:spacing w:after="120"/>
              <w:rPr>
                <w:rFonts w:ascii="Cambria" w:eastAsia="Malgun Gothic" w:hAnsi="Cambria"/>
                <w:lang w:val="en-US" w:eastAsia="ko-KR"/>
              </w:rPr>
            </w:pPr>
            <w:r w:rsidRPr="00E40F82">
              <w:rPr>
                <w:rFonts w:ascii="Cambria" w:eastAsia="Malgun Gothic" w:hAnsi="Cambria"/>
                <w:lang w:val="en-US" w:eastAsia="ko-KR"/>
              </w:rPr>
              <w:t>high degree of fear</w:t>
            </w:r>
          </w:p>
        </w:tc>
      </w:tr>
      <w:tr w:rsidR="00E144D7" w14:paraId="7725AF7B" w14:textId="77777777" w:rsidTr="00E144D7">
        <w:tc>
          <w:tcPr>
            <w:tcW w:w="0" w:type="auto"/>
          </w:tcPr>
          <w:p w14:paraId="53C39687" w14:textId="6BC24949"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thoughtful</w:t>
            </w:r>
          </w:p>
        </w:tc>
        <w:tc>
          <w:tcPr>
            <w:tcW w:w="0" w:type="auto"/>
          </w:tcPr>
          <w:p w14:paraId="1172AB63" w14:textId="77777777" w:rsidR="00E144D7" w:rsidRPr="00F07BE7" w:rsidRDefault="00E144D7" w:rsidP="008F02F3">
            <w:pPr>
              <w:spacing w:after="120"/>
              <w:rPr>
                <w:rFonts w:ascii="Cambria" w:eastAsia="Malgun Gothic" w:hAnsi="Cambria"/>
                <w:lang w:val="en-US" w:eastAsia="ko-KR"/>
              </w:rPr>
            </w:pPr>
            <w:r w:rsidRPr="0083337F">
              <w:t>attentive to thoughts</w:t>
            </w:r>
          </w:p>
        </w:tc>
      </w:tr>
      <w:tr w:rsidR="00E144D7" w14:paraId="5A8A3E82" w14:textId="77777777" w:rsidTr="00E144D7">
        <w:tc>
          <w:tcPr>
            <w:tcW w:w="0" w:type="auto"/>
          </w:tcPr>
          <w:p w14:paraId="0EEB1C52" w14:textId="178265C4" w:rsidR="00E144D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uncomprehending</w:t>
            </w:r>
          </w:p>
        </w:tc>
        <w:tc>
          <w:tcPr>
            <w:tcW w:w="0" w:type="auto"/>
          </w:tcPr>
          <w:p w14:paraId="6CAA40F1" w14:textId="77777777" w:rsidR="00E144D7" w:rsidRDefault="00E144D7" w:rsidP="008F02F3">
            <w:pPr>
              <w:spacing w:after="120"/>
              <w:rPr>
                <w:rFonts w:ascii="Cambria" w:eastAsia="Malgun Gothic" w:hAnsi="Cambria"/>
                <w:lang w:val="en-US" w:eastAsia="ko-KR"/>
              </w:rPr>
            </w:pPr>
            <w:r w:rsidRPr="00FE5ED2">
              <w:t>not comprehending</w:t>
            </w:r>
          </w:p>
        </w:tc>
      </w:tr>
      <w:tr w:rsidR="00E144D7" w14:paraId="0371079A" w14:textId="77777777" w:rsidTr="00E144D7">
        <w:tc>
          <w:tcPr>
            <w:tcW w:w="0" w:type="auto"/>
          </w:tcPr>
          <w:p w14:paraId="048CDCDE" w14:textId="77777777" w:rsidR="00E144D7" w:rsidRPr="00F07BE7" w:rsidRDefault="00E144D7" w:rsidP="008F02F3">
            <w:pPr>
              <w:spacing w:after="120"/>
              <w:rPr>
                <w:rFonts w:ascii="Cambria" w:eastAsia="Malgun Gothic" w:hAnsi="Cambria"/>
                <w:lang w:val="en-US" w:eastAsia="ko-KR"/>
              </w:rPr>
            </w:pPr>
            <w:r w:rsidRPr="00F07BE7">
              <w:rPr>
                <w:rFonts w:ascii="Cambria" w:eastAsia="Malgun Gothic" w:hAnsi="Cambria"/>
                <w:lang w:val="en-US" w:eastAsia="ko-KR"/>
              </w:rPr>
              <w:t>vigilant</w:t>
            </w:r>
          </w:p>
        </w:tc>
        <w:tc>
          <w:tcPr>
            <w:tcW w:w="0" w:type="auto"/>
          </w:tcPr>
          <w:p w14:paraId="2B01E9BF" w14:textId="77777777" w:rsidR="00E144D7" w:rsidRPr="00F07BE7" w:rsidRDefault="00E144D7" w:rsidP="008F02F3">
            <w:pPr>
              <w:spacing w:after="120"/>
              <w:rPr>
                <w:rFonts w:ascii="Cambria" w:eastAsia="Malgun Gothic" w:hAnsi="Cambria"/>
                <w:lang w:val="en-US" w:eastAsia="ko-KR"/>
              </w:rPr>
            </w:pPr>
            <w:r w:rsidRPr="0083337F">
              <w:t>high degree of expectation or attentiveness</w:t>
            </w:r>
          </w:p>
        </w:tc>
      </w:tr>
    </w:tbl>
    <w:p w14:paraId="7584F690" w14:textId="1E85EA23" w:rsidR="00D41C09" w:rsidRPr="008F02F3" w:rsidRDefault="00D41C09" w:rsidP="00D41C09">
      <w:pPr>
        <w:rPr>
          <w:lang w:val="en-US" w:eastAsia="en-GB"/>
        </w:rPr>
      </w:pPr>
    </w:p>
    <w:p w14:paraId="0D682C2A" w14:textId="77777777" w:rsidR="00D9040E" w:rsidRPr="0042514A" w:rsidRDefault="00D9040E" w:rsidP="00D9040E">
      <w:pPr>
        <w:pStyle w:val="Heading3"/>
        <w:rPr>
          <w:lang w:val="en-US"/>
        </w:rPr>
      </w:pPr>
      <w:bookmarkStart w:id="173" w:name="_Ref78317849"/>
      <w:bookmarkStart w:id="174" w:name="_Toc78319447"/>
      <w:bookmarkStart w:id="175" w:name="_Toc80703166"/>
      <w:bookmarkStart w:id="176" w:name="_Ref78284000"/>
      <w:r w:rsidRPr="0042514A">
        <w:rPr>
          <w:lang w:val="en-US"/>
        </w:rPr>
        <w:t>Text with Emotion</w:t>
      </w:r>
      <w:bookmarkEnd w:id="173"/>
      <w:bookmarkEnd w:id="174"/>
      <w:bookmarkEnd w:id="175"/>
    </w:p>
    <w:p w14:paraId="649A4C9E" w14:textId="1E509C0F" w:rsidR="00D42AA3" w:rsidRPr="00BF3740" w:rsidRDefault="00D42AA3" w:rsidP="00D42AA3">
      <w:pPr>
        <w:rPr>
          <w:rFonts w:ascii="Cambria" w:hAnsi="Cambria"/>
          <w:bCs/>
          <w:color w:val="000000"/>
          <w:sz w:val="22"/>
          <w:szCs w:val="22"/>
        </w:rPr>
      </w:pPr>
      <w:bookmarkStart w:id="177" w:name="_Ref78317980"/>
      <w:bookmarkStart w:id="178" w:name="_Toc78319448"/>
      <w:r w:rsidRPr="00101363">
        <w:rPr>
          <w:rFonts w:ascii="Cambria" w:hAnsi="Cambria"/>
          <w:sz w:val="22"/>
          <w:szCs w:val="22"/>
          <w:lang w:eastAsia="ko-KR"/>
        </w:rPr>
        <w:t>T</w:t>
      </w:r>
      <w:ins w:id="179" w:author="Leonardo Chiariglione" w:date="2021-08-24T19:36:00Z">
        <w:r w:rsidR="00B53E9F">
          <w:rPr>
            <w:rFonts w:ascii="Cambria" w:hAnsi="Cambria"/>
            <w:sz w:val="22"/>
            <w:szCs w:val="22"/>
            <w:lang w:eastAsia="ko-KR"/>
          </w:rPr>
          <w:t>ext With Emotion is represented as follows</w:t>
        </w:r>
      </w:ins>
      <w:del w:id="180" w:author="Leonardo Chiariglione" w:date="2021-08-24T19:36:00Z">
        <w:r w:rsidRPr="00101363" w:rsidDel="00B53E9F">
          <w:rPr>
            <w:rFonts w:ascii="Cambria" w:hAnsi="Cambria"/>
            <w:sz w:val="22"/>
            <w:szCs w:val="22"/>
            <w:lang w:eastAsia="ko-KR"/>
          </w:rPr>
          <w:delText xml:space="preserve">his subclause specifies data formats to describe </w:delText>
        </w:r>
        <w:r w:rsidDel="00B53E9F">
          <w:rPr>
            <w:rFonts w:ascii="Cambria" w:hAnsi="Cambria"/>
            <w:sz w:val="22"/>
            <w:szCs w:val="22"/>
            <w:lang w:eastAsia="ko-KR"/>
          </w:rPr>
          <w:delText>“text with emotion”</w:delText>
        </w:r>
        <w:r w:rsidRPr="00101363" w:rsidDel="00B53E9F">
          <w:rPr>
            <w:rFonts w:ascii="Cambria" w:hAnsi="Cambria"/>
            <w:sz w:val="22"/>
            <w:szCs w:val="22"/>
            <w:lang w:eastAsia="ko-KR"/>
          </w:rPr>
          <w:delText xml:space="preserve"> that </w:delText>
        </w:r>
        <w:r w:rsidDel="00B53E9F">
          <w:rPr>
            <w:rFonts w:ascii="Cambria" w:hAnsi="Cambria"/>
            <w:sz w:val="22"/>
            <w:szCs w:val="22"/>
            <w:lang w:eastAsia="ko-KR"/>
          </w:rPr>
          <w:delText>is</w:delText>
        </w:r>
        <w:r w:rsidRPr="00101363" w:rsidDel="00B53E9F">
          <w:rPr>
            <w:rFonts w:ascii="Cambria" w:hAnsi="Cambria"/>
            <w:sz w:val="22"/>
            <w:szCs w:val="22"/>
            <w:lang w:eastAsia="ko-KR"/>
          </w:rPr>
          <w:delText xml:space="preserve"> </w:delText>
        </w:r>
        <w:r w:rsidDel="00B53E9F">
          <w:rPr>
            <w:rFonts w:ascii="Cambria" w:hAnsi="Cambria"/>
            <w:sz w:val="22"/>
            <w:szCs w:val="22"/>
            <w:lang w:eastAsia="ko-KR"/>
          </w:rPr>
          <w:delText>output of</w:delText>
        </w:r>
        <w:r w:rsidRPr="00101363" w:rsidDel="00B53E9F">
          <w:rPr>
            <w:rFonts w:ascii="Cambria" w:eastAsia="Malgun Gothic" w:hAnsi="Cambria"/>
            <w:sz w:val="22"/>
            <w:szCs w:val="22"/>
            <w:lang w:eastAsia="ko-KR"/>
          </w:rPr>
          <w:delText xml:space="preserve"> </w:delText>
        </w:r>
        <w:r w:rsidDel="00B53E9F">
          <w:rPr>
            <w:rFonts w:ascii="Cambria" w:eastAsia="Malgun Gothic" w:hAnsi="Cambria"/>
            <w:sz w:val="22"/>
            <w:szCs w:val="22"/>
            <w:lang w:eastAsia="ko-KR"/>
          </w:rPr>
          <w:delText>Dialog Processing AIM</w:delText>
        </w:r>
        <w:r w:rsidR="000933A6" w:rsidDel="00B53E9F">
          <w:rPr>
            <w:rFonts w:ascii="Cambria" w:eastAsia="Malgun Gothic" w:hAnsi="Cambria"/>
            <w:sz w:val="22"/>
            <w:szCs w:val="22"/>
            <w:lang w:eastAsia="ko-KR"/>
          </w:rPr>
          <w:delText xml:space="preserve"> for CWE use case</w:delText>
        </w:r>
      </w:del>
      <w:r w:rsidRPr="00101363">
        <w:rPr>
          <w:rFonts w:ascii="Cambria" w:eastAsia="Malgun Gothic" w:hAnsi="Cambria"/>
          <w:sz w:val="22"/>
          <w:szCs w:val="22"/>
          <w:lang w:eastAsia="ko-KR"/>
        </w:rPr>
        <w:t xml:space="preserve">. </w:t>
      </w:r>
    </w:p>
    <w:p w14:paraId="0E7A30F4" w14:textId="77777777" w:rsidR="00D42AA3" w:rsidRPr="000933A6" w:rsidRDefault="00D42AA3" w:rsidP="00D42AA3"/>
    <w:p w14:paraId="00B4CC2C" w14:textId="5E585323" w:rsidR="00D42AA3" w:rsidRDefault="00D42AA3" w:rsidP="000933A6">
      <w:pPr>
        <w:pStyle w:val="Heading4"/>
        <w:rPr>
          <w:lang w:val="en-US"/>
        </w:rPr>
      </w:pPr>
      <w:r w:rsidRPr="000933A6">
        <w:rPr>
          <w:lang w:val="en-US"/>
        </w:rPr>
        <w:t>Syntax</w:t>
      </w:r>
    </w:p>
    <w:p w14:paraId="0E7249C8" w14:textId="77777777" w:rsidR="000933A6" w:rsidRPr="002F5CE1" w:rsidRDefault="000933A6" w:rsidP="000933A6">
      <w:pPr>
        <w:rPr>
          <w:sz w:val="22"/>
        </w:rPr>
      </w:pPr>
      <w:r w:rsidRPr="002F5CE1">
        <w:rPr>
          <w:sz w:val="22"/>
        </w:rPr>
        <w:t>{</w:t>
      </w:r>
    </w:p>
    <w:p w14:paraId="5185272A" w14:textId="77777777" w:rsidR="000933A6" w:rsidRPr="002F5CE1" w:rsidRDefault="000933A6" w:rsidP="000933A6">
      <w:pPr>
        <w:rPr>
          <w:sz w:val="22"/>
        </w:rPr>
      </w:pPr>
      <w:r w:rsidRPr="002F5CE1">
        <w:rPr>
          <w:sz w:val="22"/>
        </w:rPr>
        <w:t xml:space="preserve">    "$schema": "http://json-schema.org/draft-07/schema",</w:t>
      </w:r>
    </w:p>
    <w:p w14:paraId="7C3C6838" w14:textId="77777777" w:rsidR="000933A6" w:rsidRPr="002F5CE1" w:rsidRDefault="000933A6" w:rsidP="000933A6">
      <w:pPr>
        <w:rPr>
          <w:sz w:val="22"/>
        </w:rPr>
      </w:pPr>
      <w:r w:rsidRPr="002F5CE1">
        <w:rPr>
          <w:sz w:val="22"/>
        </w:rPr>
        <w:t xml:space="preserve">    "definitions": {</w:t>
      </w:r>
    </w:p>
    <w:p w14:paraId="3477371D" w14:textId="6849D250" w:rsidR="000933A6" w:rsidRPr="002F5CE1" w:rsidRDefault="000933A6" w:rsidP="000933A6">
      <w:pPr>
        <w:rPr>
          <w:sz w:val="22"/>
        </w:rPr>
      </w:pPr>
      <w:r w:rsidRPr="002F5CE1">
        <w:rPr>
          <w:sz w:val="22"/>
        </w:rPr>
        <w:t xml:space="preserve">        "</w:t>
      </w:r>
      <w:r>
        <w:rPr>
          <w:sz w:val="22"/>
        </w:rPr>
        <w:t>TextWith</w:t>
      </w:r>
      <w:r w:rsidRPr="002F5CE1">
        <w:rPr>
          <w:sz w:val="22"/>
        </w:rPr>
        <w:t>EmotionType": {</w:t>
      </w:r>
    </w:p>
    <w:p w14:paraId="5C8A164B" w14:textId="77777777" w:rsidR="000933A6" w:rsidRPr="002F5CE1" w:rsidRDefault="000933A6" w:rsidP="000933A6">
      <w:pPr>
        <w:rPr>
          <w:sz w:val="22"/>
        </w:rPr>
      </w:pPr>
      <w:r w:rsidRPr="002F5CE1">
        <w:rPr>
          <w:sz w:val="22"/>
        </w:rPr>
        <w:t xml:space="preserve">            "type": "object",</w:t>
      </w:r>
    </w:p>
    <w:p w14:paraId="497AFB4D" w14:textId="77777777" w:rsidR="000933A6" w:rsidRDefault="000933A6" w:rsidP="000933A6">
      <w:pPr>
        <w:rPr>
          <w:sz w:val="22"/>
        </w:rPr>
      </w:pPr>
      <w:r w:rsidRPr="002F5CE1">
        <w:rPr>
          <w:sz w:val="22"/>
        </w:rPr>
        <w:t xml:space="preserve">            "properties": {</w:t>
      </w:r>
    </w:p>
    <w:p w14:paraId="38863561" w14:textId="6F8100BC" w:rsidR="000933A6" w:rsidRPr="002F5CE1" w:rsidRDefault="000933A6" w:rsidP="000933A6">
      <w:pPr>
        <w:ind w:firstLineChars="400" w:firstLine="880"/>
        <w:rPr>
          <w:sz w:val="22"/>
        </w:rPr>
      </w:pPr>
      <w:r w:rsidRPr="002F5CE1">
        <w:rPr>
          <w:sz w:val="22"/>
        </w:rPr>
        <w:t>"</w:t>
      </w:r>
      <w:r>
        <w:rPr>
          <w:sz w:val="22"/>
        </w:rPr>
        <w:t>text</w:t>
      </w:r>
      <w:r w:rsidRPr="002F5CE1">
        <w:rPr>
          <w:sz w:val="22"/>
        </w:rPr>
        <w:t>": {“type”: "</w:t>
      </w:r>
      <w:r>
        <w:rPr>
          <w:sz w:val="22"/>
        </w:rPr>
        <w:t>string</w:t>
      </w:r>
      <w:r w:rsidRPr="002F5CE1">
        <w:rPr>
          <w:sz w:val="22"/>
        </w:rPr>
        <w:t>"},</w:t>
      </w:r>
    </w:p>
    <w:p w14:paraId="0FBAA6EE" w14:textId="706FDC3A" w:rsidR="000933A6" w:rsidRPr="002F5CE1" w:rsidRDefault="000933A6" w:rsidP="000933A6">
      <w:pPr>
        <w:rPr>
          <w:sz w:val="22"/>
        </w:rPr>
      </w:pPr>
      <w:r w:rsidRPr="002F5CE1">
        <w:rPr>
          <w:sz w:val="22"/>
        </w:rPr>
        <w:t xml:space="preserve">                "emotionDegree": {"type": "integer"}, </w:t>
      </w:r>
    </w:p>
    <w:p w14:paraId="06A2A007" w14:textId="4A14F341" w:rsidR="000933A6" w:rsidRPr="002F5CE1" w:rsidRDefault="000933A6" w:rsidP="000933A6">
      <w:pPr>
        <w:ind w:firstLineChars="400" w:firstLine="880"/>
        <w:rPr>
          <w:sz w:val="22"/>
        </w:rPr>
      </w:pPr>
      <w:r w:rsidRPr="002F5CE1">
        <w:rPr>
          <w:sz w:val="22"/>
        </w:rPr>
        <w:t>"emotionName": {</w:t>
      </w:r>
      <w:r w:rsidRPr="000933A6">
        <w:rPr>
          <w:sz w:val="22"/>
        </w:rPr>
        <w:t>"</w:t>
      </w:r>
      <w:r w:rsidRPr="002F5CE1">
        <w:rPr>
          <w:sz w:val="22"/>
        </w:rPr>
        <w:t>type": "string"},</w:t>
      </w:r>
    </w:p>
    <w:p w14:paraId="27E1DC6D" w14:textId="0C140348" w:rsidR="000933A6" w:rsidRPr="002F5CE1" w:rsidRDefault="000933A6" w:rsidP="000933A6">
      <w:pPr>
        <w:ind w:firstLineChars="400" w:firstLine="880"/>
        <w:rPr>
          <w:sz w:val="22"/>
        </w:rPr>
      </w:pPr>
      <w:r w:rsidRPr="002F5CE1">
        <w:rPr>
          <w:sz w:val="22"/>
        </w:rPr>
        <w:t>"emotionSetName": {"type": "string"},</w:t>
      </w:r>
    </w:p>
    <w:p w14:paraId="1ED1F7B3" w14:textId="77777777" w:rsidR="000933A6" w:rsidRPr="002F5CE1" w:rsidRDefault="000933A6" w:rsidP="000933A6">
      <w:pPr>
        <w:ind w:firstLine="720"/>
        <w:rPr>
          <w:sz w:val="22"/>
        </w:rPr>
      </w:pPr>
      <w:r w:rsidRPr="002F5CE1">
        <w:rPr>
          <w:sz w:val="22"/>
        </w:rPr>
        <w:t>}</w:t>
      </w:r>
    </w:p>
    <w:p w14:paraId="7818470B" w14:textId="77777777" w:rsidR="000933A6" w:rsidRPr="002F5CE1" w:rsidRDefault="000933A6" w:rsidP="000933A6">
      <w:pPr>
        <w:rPr>
          <w:sz w:val="22"/>
        </w:rPr>
      </w:pPr>
      <w:r w:rsidRPr="002F5CE1">
        <w:rPr>
          <w:sz w:val="22"/>
        </w:rPr>
        <w:t>"type": "object",</w:t>
      </w:r>
    </w:p>
    <w:p w14:paraId="566A79F7" w14:textId="77777777" w:rsidR="000933A6" w:rsidRPr="002F5CE1" w:rsidRDefault="000933A6" w:rsidP="000933A6">
      <w:pPr>
        <w:rPr>
          <w:sz w:val="22"/>
        </w:rPr>
      </w:pPr>
      <w:r w:rsidRPr="002F5CE1">
        <w:rPr>
          <w:sz w:val="22"/>
        </w:rPr>
        <w:t xml:space="preserve">    "properties": {</w:t>
      </w:r>
    </w:p>
    <w:p w14:paraId="4DD5D411" w14:textId="5A544A14" w:rsidR="000933A6" w:rsidRPr="002F5CE1" w:rsidRDefault="000933A6" w:rsidP="000933A6">
      <w:pPr>
        <w:rPr>
          <w:sz w:val="22"/>
        </w:rPr>
      </w:pPr>
      <w:r w:rsidRPr="002F5CE1">
        <w:rPr>
          <w:sz w:val="22"/>
        </w:rPr>
        <w:t xml:space="preserve">        "primary": {"$ref": "#/definitions/</w:t>
      </w:r>
      <w:r>
        <w:rPr>
          <w:sz w:val="22"/>
        </w:rPr>
        <w:t>TextWith</w:t>
      </w:r>
      <w:r w:rsidRPr="002F5CE1">
        <w:rPr>
          <w:sz w:val="22"/>
        </w:rPr>
        <w:t>EmotionType"},</w:t>
      </w:r>
    </w:p>
    <w:p w14:paraId="1F357A20" w14:textId="6EAAB854" w:rsidR="000933A6" w:rsidRPr="002F5CE1" w:rsidRDefault="000933A6" w:rsidP="000933A6">
      <w:pPr>
        <w:rPr>
          <w:sz w:val="22"/>
        </w:rPr>
      </w:pPr>
      <w:r w:rsidRPr="002F5CE1">
        <w:rPr>
          <w:sz w:val="22"/>
        </w:rPr>
        <w:t xml:space="preserve">        "secondary": {"$ref": "#/definitions/</w:t>
      </w:r>
      <w:r>
        <w:rPr>
          <w:sz w:val="22"/>
        </w:rPr>
        <w:t>TextWith</w:t>
      </w:r>
      <w:r w:rsidRPr="002F5CE1">
        <w:rPr>
          <w:sz w:val="22"/>
        </w:rPr>
        <w:t>EmotionType"}</w:t>
      </w:r>
    </w:p>
    <w:p w14:paraId="619AF151" w14:textId="77777777" w:rsidR="000933A6" w:rsidRPr="002F5CE1" w:rsidRDefault="000933A6" w:rsidP="000933A6">
      <w:pPr>
        <w:rPr>
          <w:sz w:val="22"/>
        </w:rPr>
      </w:pPr>
      <w:r w:rsidRPr="002F5CE1">
        <w:rPr>
          <w:sz w:val="22"/>
        </w:rPr>
        <w:t xml:space="preserve">    }</w:t>
      </w:r>
    </w:p>
    <w:p w14:paraId="1028AC83" w14:textId="26B0EC36" w:rsidR="000933A6" w:rsidRDefault="000933A6" w:rsidP="000933A6">
      <w:pPr>
        <w:rPr>
          <w:sz w:val="22"/>
        </w:rPr>
      </w:pPr>
      <w:r w:rsidRPr="002F5CE1">
        <w:rPr>
          <w:sz w:val="22"/>
        </w:rPr>
        <w:t>}</w:t>
      </w:r>
    </w:p>
    <w:p w14:paraId="0670ECF4" w14:textId="77777777" w:rsidR="000933A6" w:rsidRPr="000933A6" w:rsidRDefault="000933A6" w:rsidP="000933A6"/>
    <w:p w14:paraId="036EC947" w14:textId="764448B4" w:rsidR="000933A6" w:rsidRPr="000933A6" w:rsidRDefault="000933A6" w:rsidP="000933A6">
      <w:pPr>
        <w:pStyle w:val="Heading4"/>
        <w:rPr>
          <w:lang w:val="en-US"/>
        </w:rPr>
      </w:pPr>
      <w:r w:rsidRPr="000933A6">
        <w:rPr>
          <w:lang w:val="en-US"/>
        </w:rPr>
        <w:t>S</w:t>
      </w:r>
      <w:r>
        <w:rPr>
          <w:lang w:val="en-US"/>
        </w:rPr>
        <w:t>emantics</w:t>
      </w:r>
    </w:p>
    <w:p w14:paraId="4C2C584C" w14:textId="71500C9C" w:rsidR="000933A6" w:rsidRPr="00101363" w:rsidRDefault="000933A6" w:rsidP="000933A6">
      <w:pPr>
        <w:spacing w:after="120"/>
        <w:jc w:val="center"/>
        <w:rPr>
          <w:rFonts w:ascii="Cambria" w:hAnsi="Cambria"/>
          <w:b/>
          <w:sz w:val="22"/>
          <w:lang w:eastAsia="ko-KR"/>
        </w:rPr>
      </w:pPr>
      <w:r>
        <w:rPr>
          <w:rFonts w:ascii="Cambria" w:hAnsi="Cambria"/>
          <w:b/>
          <w:sz w:val="22"/>
          <w:lang w:eastAsia="ko-KR"/>
        </w:rPr>
        <w:t>Semantics of text with emotion</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0933A6" w:rsidRPr="00101363" w14:paraId="15335634" w14:textId="77777777" w:rsidTr="001142A5">
        <w:trPr>
          <w:cantSplit/>
          <w:trHeight w:val="87"/>
          <w:tblHeader/>
          <w:jc w:val="center"/>
        </w:trPr>
        <w:tc>
          <w:tcPr>
            <w:tcW w:w="3052" w:type="dxa"/>
            <w:tcBorders>
              <w:top w:val="single" w:sz="12" w:space="0" w:color="000000"/>
              <w:left w:val="nil"/>
              <w:bottom w:val="single" w:sz="12" w:space="0" w:color="000000"/>
              <w:right w:val="nil"/>
            </w:tcBorders>
            <w:hideMark/>
          </w:tcPr>
          <w:p w14:paraId="5C443B97" w14:textId="77777777" w:rsidR="000933A6" w:rsidRPr="00101363" w:rsidRDefault="000933A6" w:rsidP="001142A5">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hideMark/>
          </w:tcPr>
          <w:p w14:paraId="40AF03D8" w14:textId="77777777" w:rsidR="000933A6" w:rsidRPr="00101363" w:rsidRDefault="000933A6" w:rsidP="001142A5">
            <w:pPr>
              <w:snapToGrid w:val="0"/>
              <w:rPr>
                <w:rFonts w:ascii="Cambria" w:hAnsi="Cambria"/>
                <w:i/>
              </w:rPr>
            </w:pPr>
            <w:r w:rsidRPr="00101363">
              <w:rPr>
                <w:rFonts w:ascii="Cambria" w:hAnsi="Cambria"/>
                <w:i/>
              </w:rPr>
              <w:t>Definition</w:t>
            </w:r>
          </w:p>
        </w:tc>
      </w:tr>
      <w:tr w:rsidR="000933A6" w:rsidRPr="00101363" w14:paraId="17AD52E0" w14:textId="77777777" w:rsidTr="001142A5">
        <w:trPr>
          <w:cantSplit/>
          <w:trHeight w:val="666"/>
          <w:jc w:val="center"/>
        </w:trPr>
        <w:tc>
          <w:tcPr>
            <w:tcW w:w="3052" w:type="dxa"/>
            <w:tcBorders>
              <w:left w:val="nil"/>
              <w:right w:val="nil"/>
            </w:tcBorders>
          </w:tcPr>
          <w:p w14:paraId="6D7ECF78" w14:textId="47CBC92D" w:rsidR="000933A6" w:rsidRDefault="000933A6"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TextWithEmotionType</w:t>
            </w:r>
          </w:p>
        </w:tc>
        <w:tc>
          <w:tcPr>
            <w:tcW w:w="6246" w:type="dxa"/>
            <w:tcBorders>
              <w:left w:val="nil"/>
              <w:right w:val="nil"/>
            </w:tcBorders>
            <w:vAlign w:val="center"/>
          </w:tcPr>
          <w:p w14:paraId="34EA32D8" w14:textId="33F0EF99" w:rsidR="000933A6" w:rsidRPr="00101363" w:rsidRDefault="000933A6" w:rsidP="001142A5">
            <w:pPr>
              <w:autoSpaceDE w:val="0"/>
              <w:autoSpaceDN w:val="0"/>
              <w:adjustRightIn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escribes the emotion that the text carries.</w:t>
            </w:r>
          </w:p>
        </w:tc>
      </w:tr>
      <w:tr w:rsidR="000933A6" w:rsidRPr="00101363" w14:paraId="55125572" w14:textId="77777777" w:rsidTr="001142A5">
        <w:trPr>
          <w:cantSplit/>
          <w:trHeight w:val="666"/>
          <w:jc w:val="center"/>
        </w:trPr>
        <w:tc>
          <w:tcPr>
            <w:tcW w:w="3052" w:type="dxa"/>
            <w:tcBorders>
              <w:left w:val="nil"/>
              <w:right w:val="nil"/>
            </w:tcBorders>
            <w:hideMark/>
          </w:tcPr>
          <w:p w14:paraId="6F511D02" w14:textId="77777777" w:rsidR="000933A6" w:rsidRPr="00101363" w:rsidRDefault="000933A6"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emotionDegree</w:t>
            </w:r>
          </w:p>
        </w:tc>
        <w:tc>
          <w:tcPr>
            <w:tcW w:w="6246" w:type="dxa"/>
            <w:tcBorders>
              <w:left w:val="nil"/>
              <w:right w:val="nil"/>
            </w:tcBorders>
            <w:vAlign w:val="center"/>
            <w:hideMark/>
          </w:tcPr>
          <w:p w14:paraId="15D2DA6D" w14:textId="77777777" w:rsidR="000933A6" w:rsidRPr="00101363" w:rsidRDefault="000933A6" w:rsidP="001142A5">
            <w:pPr>
              <w:autoSpaceDE w:val="0"/>
              <w:snapToGrid w:val="0"/>
              <w:rPr>
                <w:rFonts w:ascii="Cambria" w:eastAsia="Malgun Gothic" w:hAnsi="Cambria"/>
                <w:szCs w:val="19"/>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the degree of the emotion expressed in number.</w:t>
            </w:r>
          </w:p>
        </w:tc>
      </w:tr>
      <w:tr w:rsidR="000933A6" w:rsidRPr="00101363" w14:paraId="5B468258" w14:textId="77777777" w:rsidTr="001142A5">
        <w:trPr>
          <w:cantSplit/>
          <w:trHeight w:val="666"/>
          <w:jc w:val="center"/>
        </w:trPr>
        <w:tc>
          <w:tcPr>
            <w:tcW w:w="3052" w:type="dxa"/>
            <w:tcBorders>
              <w:left w:val="nil"/>
              <w:right w:val="nil"/>
            </w:tcBorders>
          </w:tcPr>
          <w:p w14:paraId="3B64EC0D" w14:textId="77777777" w:rsidR="000933A6" w:rsidRPr="0069271C" w:rsidRDefault="000933A6"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emotionName</w:t>
            </w:r>
          </w:p>
        </w:tc>
        <w:tc>
          <w:tcPr>
            <w:tcW w:w="6246" w:type="dxa"/>
            <w:tcBorders>
              <w:left w:val="nil"/>
              <w:right w:val="nil"/>
            </w:tcBorders>
            <w:vAlign w:val="center"/>
          </w:tcPr>
          <w:p w14:paraId="29C08F4F" w14:textId="77777777" w:rsidR="000933A6" w:rsidRPr="00101363" w:rsidRDefault="000933A6" w:rsidP="001142A5">
            <w:pPr>
              <w:autoSpaceDE w:val="0"/>
              <w:snapToGri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 xml:space="preserve">escribes the name of the emotion. </w:t>
            </w:r>
          </w:p>
        </w:tc>
      </w:tr>
      <w:tr w:rsidR="000933A6" w:rsidRPr="00101363" w14:paraId="5C017378" w14:textId="77777777" w:rsidTr="001142A5">
        <w:trPr>
          <w:cantSplit/>
          <w:trHeight w:val="666"/>
          <w:jc w:val="center"/>
        </w:trPr>
        <w:tc>
          <w:tcPr>
            <w:tcW w:w="3052" w:type="dxa"/>
            <w:tcBorders>
              <w:left w:val="nil"/>
              <w:right w:val="nil"/>
            </w:tcBorders>
          </w:tcPr>
          <w:p w14:paraId="3B035019" w14:textId="77777777" w:rsidR="000933A6" w:rsidRDefault="000933A6" w:rsidP="001142A5">
            <w:pPr>
              <w:pStyle w:val="Definition"/>
              <w:snapToGrid w:val="0"/>
              <w:rPr>
                <w:rFonts w:ascii="Courier New" w:eastAsia="Malgun Gothic" w:hAnsi="Courier New" w:cs="Courier New"/>
                <w:lang w:eastAsia="ko-KR"/>
              </w:rPr>
            </w:pPr>
            <w:r>
              <w:rPr>
                <w:rFonts w:ascii="Courier New" w:eastAsia="Malgun Gothic" w:hAnsi="Courier New" w:cs="Courier New" w:hint="eastAsia"/>
                <w:lang w:eastAsia="ko-KR"/>
              </w:rPr>
              <w:t>e</w:t>
            </w:r>
            <w:r>
              <w:rPr>
                <w:rFonts w:ascii="Courier New" w:eastAsia="Malgun Gothic" w:hAnsi="Courier New" w:cs="Courier New"/>
                <w:lang w:eastAsia="ko-KR"/>
              </w:rPr>
              <w:t>motionSetName</w:t>
            </w:r>
          </w:p>
        </w:tc>
        <w:tc>
          <w:tcPr>
            <w:tcW w:w="6246" w:type="dxa"/>
            <w:tcBorders>
              <w:left w:val="nil"/>
              <w:right w:val="nil"/>
            </w:tcBorders>
            <w:vAlign w:val="center"/>
          </w:tcPr>
          <w:p w14:paraId="092498AA" w14:textId="77777777" w:rsidR="000933A6" w:rsidRPr="00987E32" w:rsidRDefault="000933A6" w:rsidP="001142A5">
            <w:pPr>
              <w:autoSpaceDE w:val="0"/>
              <w:snapToGrid w:val="0"/>
              <w:rPr>
                <w:rFonts w:ascii="Cambria" w:eastAsia="Malgun Gothic" w:hAnsi="Cambria"/>
                <w:color w:val="000000"/>
                <w:lang w:val="en-US" w:eastAsia="ko-KR"/>
              </w:rPr>
            </w:pPr>
            <w:r>
              <w:rPr>
                <w:rFonts w:ascii="Cambria" w:eastAsia="Malgun Gothic" w:hAnsi="Cambria"/>
                <w:color w:val="000000"/>
                <w:lang w:eastAsia="ko-KR"/>
              </w:rPr>
              <w:t xml:space="preserve">Name of the emotion set which is used for describing the final emotion. </w:t>
            </w:r>
            <w:r w:rsidRPr="00447746">
              <w:rPr>
                <w:rFonts w:ascii="Cambria" w:eastAsia="Malgun Gothic" w:hAnsi="Cambria"/>
                <w:color w:val="000000"/>
                <w:lang w:eastAsia="ko-KR"/>
              </w:rPr>
              <w:t>MPAI emotion set is used as a baseline and other sets are possible.</w:t>
            </w:r>
            <w:r>
              <w:rPr>
                <w:rFonts w:ascii="Georgia" w:hAnsi="Georgia"/>
                <w:color w:val="FF0000"/>
                <w:highlight w:val="yellow"/>
                <w:shd w:val="clear" w:color="auto" w:fill="FFFFFF"/>
              </w:rPr>
              <w:t xml:space="preserve"> </w:t>
            </w:r>
          </w:p>
        </w:tc>
      </w:tr>
    </w:tbl>
    <w:p w14:paraId="08F3F8F6" w14:textId="731643D1" w:rsidR="00D41C09" w:rsidRPr="000933A6" w:rsidRDefault="000933A6" w:rsidP="000933A6">
      <w:pPr>
        <w:spacing w:after="120"/>
        <w:rPr>
          <w:rFonts w:ascii="Cambria" w:eastAsia="Malgun Gothic" w:hAnsi="Cambria"/>
          <w:lang w:eastAsia="ko-KR"/>
        </w:rPr>
      </w:pPr>
      <w:r w:rsidRPr="00101363">
        <w:rPr>
          <w:rFonts w:ascii="Cambria" w:eastAsia="Malgun Gothic" w:hAnsi="Cambria"/>
          <w:lang w:eastAsia="ko-KR"/>
        </w:rPr>
        <w:lastRenderedPageBreak/>
        <w:t> </w:t>
      </w:r>
    </w:p>
    <w:p w14:paraId="041E4616" w14:textId="77777777" w:rsidR="00D9040E" w:rsidRPr="0042514A" w:rsidRDefault="00D9040E" w:rsidP="00766EBC">
      <w:pPr>
        <w:pStyle w:val="Heading3"/>
        <w:jc w:val="both"/>
        <w:rPr>
          <w:lang w:val="en-GB"/>
        </w:rPr>
      </w:pPr>
      <w:bookmarkStart w:id="181" w:name="_Toc80703167"/>
      <w:r w:rsidRPr="0042514A">
        <w:rPr>
          <w:lang w:val="en-GB"/>
        </w:rPr>
        <w:t>Video of faces KB Query Format</w:t>
      </w:r>
      <w:bookmarkEnd w:id="177"/>
      <w:bookmarkEnd w:id="178"/>
      <w:bookmarkEnd w:id="181"/>
    </w:p>
    <w:p w14:paraId="1D328D01" w14:textId="6FED2C4F" w:rsidR="00F10232" w:rsidRDefault="00F10232" w:rsidP="00766EBC">
      <w:pPr>
        <w:jc w:val="both"/>
      </w:pPr>
      <w:r>
        <w:t xml:space="preserve">The Video of faces KB is queried with an Emotion. The response is a Video </w:t>
      </w:r>
      <w:r w:rsidR="004801E9">
        <w:t>of a human face. All faces must be aligned</w:t>
      </w:r>
      <w:r w:rsidR="00766EBC">
        <w:t>.</w:t>
      </w:r>
    </w:p>
    <w:p w14:paraId="18737B42" w14:textId="544F8632" w:rsidR="00D9040E" w:rsidRPr="00BA18DB" w:rsidRDefault="00D9040E" w:rsidP="00766EBC">
      <w:pPr>
        <w:jc w:val="both"/>
      </w:pPr>
    </w:p>
    <w:p w14:paraId="7636C18F" w14:textId="77777777" w:rsidR="00D9040E" w:rsidRPr="0042514A" w:rsidRDefault="00D9040E">
      <w:pPr>
        <w:pStyle w:val="Heading3"/>
        <w:jc w:val="both"/>
        <w:pPrChange w:id="182" w:author="Leonardo Chiariglione" w:date="2021-08-24T19:26:00Z">
          <w:pPr>
            <w:pStyle w:val="Heading3"/>
          </w:pPr>
        </w:pPrChange>
      </w:pPr>
      <w:bookmarkStart w:id="183" w:name="_Ref78284011"/>
      <w:bookmarkStart w:id="184" w:name="_Toc78319450"/>
      <w:bookmarkStart w:id="185" w:name="_Toc80703168"/>
      <w:bookmarkEnd w:id="176"/>
      <w:r w:rsidRPr="0042514A">
        <w:t>Object identifier</w:t>
      </w:r>
      <w:bookmarkEnd w:id="183"/>
      <w:bookmarkEnd w:id="184"/>
      <w:bookmarkEnd w:id="185"/>
    </w:p>
    <w:p w14:paraId="526F61D0" w14:textId="49AEC144" w:rsidR="00D42AA3" w:rsidRPr="00BF3740" w:rsidRDefault="00B53E9F" w:rsidP="00766EBC">
      <w:pPr>
        <w:jc w:val="both"/>
        <w:rPr>
          <w:rFonts w:ascii="Cambria" w:hAnsi="Cambria"/>
          <w:bCs/>
          <w:color w:val="000000"/>
          <w:sz w:val="22"/>
          <w:szCs w:val="22"/>
        </w:rPr>
      </w:pPr>
      <w:bookmarkStart w:id="186" w:name="_Ref78284020"/>
      <w:bookmarkStart w:id="187" w:name="_Toc78319451"/>
      <w:r>
        <w:rPr>
          <w:rFonts w:ascii="Cambria" w:hAnsi="Cambria"/>
          <w:sz w:val="22"/>
          <w:szCs w:val="22"/>
          <w:lang w:eastAsia="ko-KR"/>
        </w:rPr>
        <w:t>An object is identified as follows</w:t>
      </w:r>
      <w:r w:rsidR="00D42AA3" w:rsidRPr="00101363">
        <w:rPr>
          <w:rFonts w:ascii="Cambria" w:hAnsi="Cambria"/>
          <w:sz w:val="22"/>
          <w:szCs w:val="22"/>
          <w:lang w:eastAsia="ko-KR"/>
        </w:rPr>
        <w:t>.</w:t>
      </w:r>
      <w:r w:rsidR="00D42AA3" w:rsidRPr="00101363">
        <w:rPr>
          <w:rFonts w:ascii="Cambria" w:eastAsia="Malgun Gothic" w:hAnsi="Cambria"/>
          <w:sz w:val="22"/>
          <w:szCs w:val="22"/>
          <w:lang w:eastAsia="ko-KR"/>
        </w:rPr>
        <w:t xml:space="preserve"> </w:t>
      </w:r>
    </w:p>
    <w:p w14:paraId="58BF7A5F" w14:textId="05A4BD5E" w:rsidR="00D42AA3" w:rsidRDefault="00D42AA3" w:rsidP="00F63AC2">
      <w:pPr>
        <w:pStyle w:val="Heading4"/>
      </w:pPr>
      <w:r w:rsidRPr="00644DB1">
        <w:t>Syntax</w:t>
      </w:r>
    </w:p>
    <w:p w14:paraId="1C016D88" w14:textId="7DD3BE96" w:rsidR="00F63AC2" w:rsidRDefault="00F63AC2" w:rsidP="00F63AC2">
      <w:pPr>
        <w:rPr>
          <w:lang w:val="x-none"/>
        </w:rPr>
      </w:pPr>
    </w:p>
    <w:p w14:paraId="3F8B7DB6" w14:textId="77777777" w:rsidR="00F63AC2" w:rsidRPr="002F5CE1" w:rsidRDefault="00F63AC2" w:rsidP="00F63AC2">
      <w:pPr>
        <w:rPr>
          <w:sz w:val="22"/>
        </w:rPr>
      </w:pPr>
      <w:r w:rsidRPr="002F5CE1">
        <w:rPr>
          <w:sz w:val="22"/>
        </w:rPr>
        <w:t>{</w:t>
      </w:r>
    </w:p>
    <w:p w14:paraId="65628043" w14:textId="77777777" w:rsidR="00F63AC2" w:rsidRPr="002F5CE1" w:rsidRDefault="00F63AC2" w:rsidP="00F63AC2">
      <w:pPr>
        <w:rPr>
          <w:sz w:val="22"/>
        </w:rPr>
      </w:pPr>
      <w:r w:rsidRPr="002F5CE1">
        <w:rPr>
          <w:sz w:val="22"/>
        </w:rPr>
        <w:t xml:space="preserve">    "$schema": "http://json-schema.org/draft-07/schema",</w:t>
      </w:r>
    </w:p>
    <w:p w14:paraId="0EDF7FAE" w14:textId="77777777" w:rsidR="00F63AC2" w:rsidRPr="002F5CE1" w:rsidRDefault="00F63AC2" w:rsidP="00F63AC2">
      <w:pPr>
        <w:rPr>
          <w:sz w:val="22"/>
        </w:rPr>
      </w:pPr>
      <w:r w:rsidRPr="002F5CE1">
        <w:rPr>
          <w:sz w:val="22"/>
        </w:rPr>
        <w:t xml:space="preserve">    "definitions": {</w:t>
      </w:r>
    </w:p>
    <w:p w14:paraId="2F31FAEC" w14:textId="2F8E1454" w:rsidR="00F63AC2" w:rsidRPr="002F5CE1" w:rsidRDefault="00F63AC2" w:rsidP="00F63AC2">
      <w:pPr>
        <w:rPr>
          <w:sz w:val="22"/>
        </w:rPr>
      </w:pPr>
      <w:r w:rsidRPr="002F5CE1">
        <w:rPr>
          <w:sz w:val="22"/>
        </w:rPr>
        <w:t xml:space="preserve">        "</w:t>
      </w:r>
      <w:r>
        <w:rPr>
          <w:sz w:val="22"/>
        </w:rPr>
        <w:t>objectIdentifier</w:t>
      </w:r>
      <w:r w:rsidRPr="002F5CE1">
        <w:rPr>
          <w:sz w:val="22"/>
        </w:rPr>
        <w:t>": {</w:t>
      </w:r>
    </w:p>
    <w:p w14:paraId="2B73F8DE" w14:textId="77777777" w:rsidR="00F63AC2" w:rsidRPr="002F5CE1" w:rsidRDefault="00F63AC2" w:rsidP="00F63AC2">
      <w:pPr>
        <w:rPr>
          <w:sz w:val="22"/>
        </w:rPr>
      </w:pPr>
      <w:r w:rsidRPr="002F5CE1">
        <w:rPr>
          <w:sz w:val="22"/>
        </w:rPr>
        <w:t xml:space="preserve">            "type": "object",</w:t>
      </w:r>
    </w:p>
    <w:p w14:paraId="1B1F1AEB" w14:textId="77777777" w:rsidR="00F63AC2" w:rsidRDefault="00F63AC2" w:rsidP="00F63AC2">
      <w:pPr>
        <w:rPr>
          <w:sz w:val="22"/>
        </w:rPr>
      </w:pPr>
      <w:r w:rsidRPr="002F5CE1">
        <w:rPr>
          <w:sz w:val="22"/>
        </w:rPr>
        <w:t xml:space="preserve">            "properties": {</w:t>
      </w:r>
    </w:p>
    <w:p w14:paraId="13585AAD" w14:textId="3104F0FF" w:rsidR="00F63AC2" w:rsidRPr="002F5CE1" w:rsidRDefault="00F63AC2" w:rsidP="00F63AC2">
      <w:pPr>
        <w:ind w:firstLineChars="400" w:firstLine="880"/>
        <w:rPr>
          <w:sz w:val="22"/>
        </w:rPr>
      </w:pPr>
      <w:r w:rsidRPr="002F5CE1">
        <w:rPr>
          <w:sz w:val="22"/>
        </w:rPr>
        <w:t>"</w:t>
      </w:r>
      <w:r>
        <w:rPr>
          <w:sz w:val="22"/>
        </w:rPr>
        <w:t>objectImageLabel</w:t>
      </w:r>
      <w:r w:rsidRPr="002F5CE1">
        <w:rPr>
          <w:sz w:val="22"/>
        </w:rPr>
        <w:t>": {“type”: "</w:t>
      </w:r>
      <w:r>
        <w:rPr>
          <w:sz w:val="22"/>
        </w:rPr>
        <w:t>string</w:t>
      </w:r>
      <w:r w:rsidRPr="002F5CE1">
        <w:rPr>
          <w:sz w:val="22"/>
        </w:rPr>
        <w:t>"},</w:t>
      </w:r>
    </w:p>
    <w:p w14:paraId="12A67DF6" w14:textId="5D02AA01" w:rsidR="00F63AC2" w:rsidRPr="002F5CE1" w:rsidRDefault="00F63AC2" w:rsidP="00F63AC2">
      <w:pPr>
        <w:rPr>
          <w:sz w:val="22"/>
        </w:rPr>
      </w:pPr>
      <w:r w:rsidRPr="002F5CE1">
        <w:rPr>
          <w:sz w:val="22"/>
        </w:rPr>
        <w:t xml:space="preserve">                "</w:t>
      </w:r>
      <w:r>
        <w:rPr>
          <w:sz w:val="22"/>
        </w:rPr>
        <w:t>confidenceLevel</w:t>
      </w:r>
      <w:r w:rsidRPr="002F5CE1">
        <w:rPr>
          <w:sz w:val="22"/>
        </w:rPr>
        <w:t xml:space="preserve">": {"type": "integer"}, </w:t>
      </w:r>
    </w:p>
    <w:p w14:paraId="183B0529" w14:textId="77777777" w:rsidR="00F63AC2" w:rsidRPr="002F5CE1" w:rsidRDefault="00F63AC2" w:rsidP="00F63AC2">
      <w:pPr>
        <w:ind w:firstLine="720"/>
        <w:rPr>
          <w:sz w:val="22"/>
        </w:rPr>
      </w:pPr>
      <w:r w:rsidRPr="002F5CE1">
        <w:rPr>
          <w:sz w:val="22"/>
        </w:rPr>
        <w:t>}</w:t>
      </w:r>
    </w:p>
    <w:p w14:paraId="2B41B19D" w14:textId="77777777" w:rsidR="00F63AC2" w:rsidRPr="002F5CE1" w:rsidRDefault="00F63AC2" w:rsidP="00F63AC2">
      <w:pPr>
        <w:rPr>
          <w:sz w:val="22"/>
        </w:rPr>
      </w:pPr>
      <w:r w:rsidRPr="002F5CE1">
        <w:rPr>
          <w:sz w:val="22"/>
        </w:rPr>
        <w:t>"type": "object",</w:t>
      </w:r>
    </w:p>
    <w:p w14:paraId="1247A4F6" w14:textId="77777777" w:rsidR="00F63AC2" w:rsidRPr="002F5CE1" w:rsidRDefault="00F63AC2" w:rsidP="00F63AC2">
      <w:pPr>
        <w:rPr>
          <w:sz w:val="22"/>
        </w:rPr>
      </w:pPr>
      <w:r w:rsidRPr="002F5CE1">
        <w:rPr>
          <w:sz w:val="22"/>
        </w:rPr>
        <w:t xml:space="preserve">    "properties": {</w:t>
      </w:r>
    </w:p>
    <w:p w14:paraId="61902B6F" w14:textId="0E6B9EA6" w:rsidR="00F63AC2" w:rsidRPr="002F5CE1" w:rsidRDefault="00F63AC2" w:rsidP="00F63AC2">
      <w:pPr>
        <w:rPr>
          <w:sz w:val="22"/>
        </w:rPr>
      </w:pPr>
      <w:r w:rsidRPr="002F5CE1">
        <w:rPr>
          <w:sz w:val="22"/>
        </w:rPr>
        <w:t xml:space="preserve">        "primary": {"$ref": "#/definitions/</w:t>
      </w:r>
      <w:r>
        <w:rPr>
          <w:sz w:val="22"/>
        </w:rPr>
        <w:t>ObjectIdentifier</w:t>
      </w:r>
      <w:r w:rsidRPr="002F5CE1">
        <w:rPr>
          <w:sz w:val="22"/>
        </w:rPr>
        <w:t>Type"},</w:t>
      </w:r>
    </w:p>
    <w:p w14:paraId="72DF38C2" w14:textId="5F51FBA3" w:rsidR="00F63AC2" w:rsidRPr="002F5CE1" w:rsidRDefault="00F63AC2" w:rsidP="00F63AC2">
      <w:pPr>
        <w:rPr>
          <w:sz w:val="22"/>
        </w:rPr>
      </w:pPr>
      <w:r w:rsidRPr="002F5CE1">
        <w:rPr>
          <w:sz w:val="22"/>
        </w:rPr>
        <w:t xml:space="preserve">        "secondary": {"$ref": "#/definitions/</w:t>
      </w:r>
      <w:r>
        <w:rPr>
          <w:sz w:val="22"/>
        </w:rPr>
        <w:t>ObjectIdentifier</w:t>
      </w:r>
      <w:r w:rsidRPr="002F5CE1">
        <w:rPr>
          <w:sz w:val="22"/>
        </w:rPr>
        <w:t>Type"}</w:t>
      </w:r>
    </w:p>
    <w:p w14:paraId="789158D8" w14:textId="77777777" w:rsidR="00F63AC2" w:rsidRPr="002F5CE1" w:rsidRDefault="00F63AC2" w:rsidP="00F63AC2">
      <w:pPr>
        <w:rPr>
          <w:sz w:val="22"/>
        </w:rPr>
      </w:pPr>
      <w:r w:rsidRPr="002F5CE1">
        <w:rPr>
          <w:sz w:val="22"/>
        </w:rPr>
        <w:t xml:space="preserve">    }</w:t>
      </w:r>
    </w:p>
    <w:p w14:paraId="7B0A45BC" w14:textId="77777777" w:rsidR="00F63AC2" w:rsidRDefault="00F63AC2" w:rsidP="00F63AC2">
      <w:pPr>
        <w:rPr>
          <w:sz w:val="22"/>
        </w:rPr>
      </w:pPr>
      <w:r w:rsidRPr="002F5CE1">
        <w:rPr>
          <w:sz w:val="22"/>
        </w:rPr>
        <w:t>}</w:t>
      </w:r>
    </w:p>
    <w:p w14:paraId="16194E67" w14:textId="77777777" w:rsidR="00D42AA3" w:rsidRPr="006523A4" w:rsidRDefault="00D42AA3" w:rsidP="00F63AC2">
      <w:pPr>
        <w:pStyle w:val="Heading4"/>
      </w:pPr>
      <w:bookmarkStart w:id="188" w:name="_Toc13728119"/>
      <w:bookmarkStart w:id="189" w:name="_Toc13728782"/>
      <w:bookmarkStart w:id="190" w:name="_Toc14852984"/>
      <w:r w:rsidRPr="006523A4">
        <w:t>Semantics</w:t>
      </w:r>
      <w:bookmarkEnd w:id="188"/>
      <w:bookmarkEnd w:id="189"/>
      <w:bookmarkEnd w:id="190"/>
    </w:p>
    <w:p w14:paraId="63E18A0D" w14:textId="77777777" w:rsidR="00D42AA3" w:rsidRPr="00101363" w:rsidRDefault="00D42AA3" w:rsidP="00D42AA3">
      <w:pPr>
        <w:spacing w:after="120"/>
        <w:jc w:val="center"/>
        <w:rPr>
          <w:rFonts w:ascii="Cambria" w:hAnsi="Cambria"/>
          <w:b/>
          <w:sz w:val="22"/>
          <w:lang w:eastAsia="ko-KR"/>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D42AA3" w:rsidRPr="00101363" w14:paraId="440A3E82" w14:textId="77777777" w:rsidTr="001142A5">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5E79FD3F" w14:textId="77777777" w:rsidR="00D42AA3" w:rsidRPr="00101363" w:rsidRDefault="00D42AA3" w:rsidP="001142A5">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08F542A4" w14:textId="77777777" w:rsidR="00D42AA3" w:rsidRPr="00101363" w:rsidRDefault="00D42AA3" w:rsidP="001142A5">
            <w:pPr>
              <w:snapToGrid w:val="0"/>
              <w:rPr>
                <w:rFonts w:ascii="Cambria" w:hAnsi="Cambria"/>
                <w:i/>
              </w:rPr>
            </w:pPr>
            <w:r w:rsidRPr="00101363">
              <w:rPr>
                <w:rFonts w:ascii="Cambria" w:hAnsi="Cambria"/>
                <w:i/>
              </w:rPr>
              <w:t>Definition</w:t>
            </w:r>
          </w:p>
        </w:tc>
      </w:tr>
      <w:tr w:rsidR="00D42AA3" w:rsidRPr="00101363" w14:paraId="039AC9FC" w14:textId="77777777" w:rsidTr="001142A5">
        <w:trPr>
          <w:cantSplit/>
          <w:trHeight w:val="666"/>
          <w:jc w:val="center"/>
        </w:trPr>
        <w:tc>
          <w:tcPr>
            <w:tcW w:w="3052" w:type="dxa"/>
            <w:tcBorders>
              <w:top w:val="single" w:sz="12" w:space="0" w:color="000000"/>
              <w:left w:val="nil"/>
              <w:right w:val="nil"/>
            </w:tcBorders>
            <w:shd w:val="clear" w:color="auto" w:fill="auto"/>
          </w:tcPr>
          <w:p w14:paraId="580CCC27" w14:textId="77777777" w:rsidR="00D42AA3" w:rsidRPr="00101363" w:rsidRDefault="00D42AA3" w:rsidP="001142A5">
            <w:pPr>
              <w:snapToGrid w:val="0"/>
              <w:rPr>
                <w:rFonts w:ascii="Courier New" w:hAnsi="Courier New" w:cs="Courier New"/>
              </w:rPr>
            </w:pPr>
            <w:r>
              <w:rPr>
                <w:rFonts w:ascii="Courier New" w:eastAsia="Malgun Gothic" w:hAnsi="Courier New" w:cs="Courier New"/>
                <w:lang w:eastAsia="ko-KR"/>
              </w:rPr>
              <w:t>objectIdentifier</w:t>
            </w:r>
          </w:p>
        </w:tc>
        <w:tc>
          <w:tcPr>
            <w:tcW w:w="6246" w:type="dxa"/>
            <w:tcBorders>
              <w:top w:val="single" w:sz="12" w:space="0" w:color="000000"/>
              <w:left w:val="nil"/>
              <w:right w:val="nil"/>
            </w:tcBorders>
            <w:shd w:val="clear" w:color="auto" w:fill="auto"/>
            <w:vAlign w:val="center"/>
          </w:tcPr>
          <w:p w14:paraId="7E00E694" w14:textId="57751372" w:rsidR="00D42AA3" w:rsidRPr="00101363" w:rsidRDefault="00D42AA3"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Tool for describing the output of the “</w:t>
            </w:r>
            <w:r w:rsidR="00F63AC2">
              <w:rPr>
                <w:rFonts w:ascii="Cambria" w:eastAsia="Malgun Gothic" w:hAnsi="Cambria"/>
                <w:szCs w:val="19"/>
                <w:lang w:eastAsia="ko-KR"/>
              </w:rPr>
              <w:t xml:space="preserve">Video </w:t>
            </w:r>
            <w:r>
              <w:rPr>
                <w:rFonts w:ascii="Cambria" w:eastAsia="Malgun Gothic" w:hAnsi="Cambria"/>
                <w:szCs w:val="19"/>
                <w:lang w:eastAsia="ko-KR"/>
              </w:rPr>
              <w:t>analysis AIM</w:t>
            </w:r>
            <w:r w:rsidRPr="00101363">
              <w:rPr>
                <w:rFonts w:ascii="Cambria" w:eastAsia="Malgun Gothic" w:hAnsi="Cambria"/>
                <w:szCs w:val="19"/>
                <w:lang w:eastAsia="ko-KR"/>
              </w:rPr>
              <w:t xml:space="preserve">”. </w:t>
            </w:r>
          </w:p>
        </w:tc>
      </w:tr>
      <w:tr w:rsidR="00D42AA3" w:rsidRPr="00101363" w14:paraId="1DC01125" w14:textId="77777777" w:rsidTr="001142A5">
        <w:trPr>
          <w:cantSplit/>
          <w:trHeight w:val="666"/>
          <w:jc w:val="center"/>
        </w:trPr>
        <w:tc>
          <w:tcPr>
            <w:tcW w:w="3052" w:type="dxa"/>
            <w:tcBorders>
              <w:left w:val="nil"/>
              <w:right w:val="nil"/>
            </w:tcBorders>
            <w:shd w:val="clear" w:color="auto" w:fill="auto"/>
          </w:tcPr>
          <w:p w14:paraId="644372BB" w14:textId="77777777" w:rsidR="00D42AA3" w:rsidRPr="00101363" w:rsidRDefault="00D42AA3" w:rsidP="001142A5">
            <w:pPr>
              <w:snapToGrid w:val="0"/>
              <w:rPr>
                <w:rFonts w:ascii="Courier New" w:eastAsia="Malgun Gothic" w:hAnsi="Courier New" w:cs="Courier New"/>
                <w:lang w:eastAsia="ko-KR"/>
              </w:rPr>
            </w:pPr>
            <w:r>
              <w:rPr>
                <w:rFonts w:ascii="Courier New" w:eastAsia="Malgun Gothic" w:hAnsi="Courier New" w:cs="Courier New"/>
                <w:lang w:eastAsia="ko-KR"/>
              </w:rPr>
              <w:t>object</w:t>
            </w:r>
            <w:r w:rsidRPr="00101363">
              <w:rPr>
                <w:rFonts w:ascii="Courier New" w:eastAsia="Malgun Gothic" w:hAnsi="Courier New" w:cs="Courier New"/>
                <w:lang w:eastAsia="ko-KR"/>
              </w:rPr>
              <w:t>ImageLabel</w:t>
            </w:r>
          </w:p>
        </w:tc>
        <w:tc>
          <w:tcPr>
            <w:tcW w:w="6246" w:type="dxa"/>
            <w:tcBorders>
              <w:left w:val="nil"/>
              <w:right w:val="nil"/>
            </w:tcBorders>
            <w:shd w:val="clear" w:color="auto" w:fill="auto"/>
          </w:tcPr>
          <w:p w14:paraId="0A9553E4" w14:textId="4A40BF0E" w:rsidR="00D42AA3" w:rsidRPr="00101363" w:rsidRDefault="00D42AA3" w:rsidP="001142A5">
            <w:pPr>
              <w:autoSpaceDE w:val="0"/>
              <w:autoSpaceDN w:val="0"/>
              <w:adjustRightInd w:val="0"/>
              <w:rPr>
                <w:rFonts w:ascii="Cambria" w:eastAsia="Malgun Gothic" w:hAnsi="Cambria"/>
                <w:lang w:eastAsia="ko-KR"/>
              </w:rPr>
            </w:pPr>
            <w:r w:rsidRPr="00101363">
              <w:rPr>
                <w:rFonts w:ascii="Cambria" w:eastAsia="Malgun Gothic" w:hAnsi="Cambria"/>
                <w:szCs w:val="19"/>
                <w:lang w:eastAsia="ko-KR"/>
              </w:rPr>
              <w:t xml:space="preserve">Describes the recognized </w:t>
            </w:r>
            <w:r>
              <w:rPr>
                <w:rFonts w:ascii="Cambria" w:eastAsia="Malgun Gothic" w:hAnsi="Cambria"/>
                <w:szCs w:val="19"/>
                <w:lang w:eastAsia="ko-KR"/>
              </w:rPr>
              <w:t>object</w:t>
            </w:r>
            <w:r w:rsidRPr="00101363">
              <w:rPr>
                <w:rFonts w:ascii="Cambria" w:eastAsia="Malgun Gothic" w:hAnsi="Cambria"/>
                <w:szCs w:val="19"/>
                <w:lang w:eastAsia="ko-KR"/>
              </w:rPr>
              <w:t xml:space="preserve">’s label in the </w:t>
            </w:r>
            <w:r>
              <w:rPr>
                <w:rFonts w:ascii="Cambria" w:eastAsia="Malgun Gothic" w:hAnsi="Cambria"/>
                <w:szCs w:val="19"/>
                <w:lang w:eastAsia="ko-KR"/>
              </w:rPr>
              <w:t>object</w:t>
            </w:r>
            <w:r w:rsidRPr="00101363">
              <w:rPr>
                <w:rFonts w:ascii="Cambria" w:eastAsia="Malgun Gothic" w:hAnsi="Cambria"/>
                <w:szCs w:val="19"/>
                <w:lang w:eastAsia="ko-KR"/>
              </w:rPr>
              <w:t xml:space="preserve"> image. </w:t>
            </w:r>
          </w:p>
        </w:tc>
      </w:tr>
      <w:tr w:rsidR="00D42AA3" w:rsidRPr="00101363" w14:paraId="7F75C63B" w14:textId="77777777" w:rsidTr="001142A5">
        <w:trPr>
          <w:cantSplit/>
          <w:trHeight w:val="666"/>
          <w:jc w:val="center"/>
        </w:trPr>
        <w:tc>
          <w:tcPr>
            <w:tcW w:w="3052" w:type="dxa"/>
            <w:tcBorders>
              <w:left w:val="nil"/>
              <w:right w:val="nil"/>
            </w:tcBorders>
            <w:shd w:val="clear" w:color="auto" w:fill="auto"/>
          </w:tcPr>
          <w:p w14:paraId="6C5E7E92" w14:textId="77777777" w:rsidR="00D42AA3" w:rsidRPr="00101363" w:rsidRDefault="00D42AA3" w:rsidP="001142A5">
            <w:pPr>
              <w:snapToGrid w:val="0"/>
              <w:rPr>
                <w:rFonts w:ascii="Courier New" w:eastAsia="Malgun Gothic" w:hAnsi="Courier New" w:cs="Courier New"/>
                <w:color w:val="000000"/>
                <w:lang w:eastAsia="ko-KR"/>
              </w:rPr>
            </w:pPr>
            <w:r w:rsidRPr="00101363">
              <w:rPr>
                <w:rFonts w:ascii="Courier New" w:eastAsia="Malgun Gothic" w:hAnsi="Courier New" w:cs="Courier New"/>
                <w:color w:val="000000"/>
                <w:lang w:eastAsia="ko-KR"/>
              </w:rPr>
              <w:t>confidenceLevel</w:t>
            </w:r>
          </w:p>
        </w:tc>
        <w:tc>
          <w:tcPr>
            <w:tcW w:w="6246" w:type="dxa"/>
            <w:tcBorders>
              <w:left w:val="nil"/>
              <w:right w:val="nil"/>
            </w:tcBorders>
            <w:shd w:val="clear" w:color="auto" w:fill="auto"/>
          </w:tcPr>
          <w:p w14:paraId="002AA7D8" w14:textId="3F9BF347" w:rsidR="00D42AA3" w:rsidRPr="00101363" w:rsidRDefault="00D42AA3" w:rsidP="001142A5">
            <w:pPr>
              <w:autoSpaceDE w:val="0"/>
              <w:autoSpaceDN w:val="0"/>
              <w:adjustRightInd w:val="0"/>
              <w:rPr>
                <w:rFonts w:ascii="Cambria" w:eastAsia="Malgun Gothic" w:hAnsi="Cambria"/>
                <w:color w:val="000000"/>
                <w:lang w:eastAsia="ko-KR"/>
              </w:rPr>
            </w:pPr>
            <w:r w:rsidRPr="00101363">
              <w:rPr>
                <w:rFonts w:ascii="Cambria" w:eastAsia="Malgun Gothic" w:hAnsi="Cambria"/>
                <w:szCs w:val="19"/>
                <w:lang w:eastAsia="ko-KR"/>
              </w:rPr>
              <w:t xml:space="preserve">Describes the confidence level of the </w:t>
            </w:r>
            <w:r w:rsidR="00F63AC2">
              <w:rPr>
                <w:rFonts w:ascii="Cambria" w:eastAsia="Malgun Gothic" w:hAnsi="Cambria"/>
                <w:szCs w:val="19"/>
                <w:lang w:eastAsia="ko-KR"/>
              </w:rPr>
              <w:t>object image</w:t>
            </w:r>
            <w:r w:rsidRPr="00101363">
              <w:rPr>
                <w:rFonts w:ascii="Cambria" w:eastAsia="Malgun Gothic" w:hAnsi="Cambria"/>
                <w:szCs w:val="19"/>
                <w:lang w:eastAsia="ko-KR"/>
              </w:rPr>
              <w:t xml:space="preserve"> label recognized by the “</w:t>
            </w:r>
            <w:r w:rsidR="00F63AC2">
              <w:rPr>
                <w:rFonts w:ascii="Cambria" w:eastAsia="Malgun Gothic" w:hAnsi="Cambria"/>
                <w:szCs w:val="19"/>
                <w:lang w:eastAsia="ko-KR"/>
              </w:rPr>
              <w:t>Video</w:t>
            </w:r>
            <w:r>
              <w:rPr>
                <w:rFonts w:ascii="Cambria" w:eastAsia="Malgun Gothic" w:hAnsi="Cambria"/>
                <w:szCs w:val="19"/>
                <w:lang w:eastAsia="ko-KR"/>
              </w:rPr>
              <w:t xml:space="preserve"> analysis</w:t>
            </w:r>
            <w:r w:rsidRPr="00101363">
              <w:rPr>
                <w:rFonts w:ascii="Cambria" w:eastAsia="Malgun Gothic" w:hAnsi="Cambria"/>
                <w:szCs w:val="19"/>
                <w:lang w:eastAsia="ko-KR"/>
              </w:rPr>
              <w:t>”.</w:t>
            </w:r>
          </w:p>
        </w:tc>
      </w:tr>
    </w:tbl>
    <w:p w14:paraId="12A2B895" w14:textId="5CD0C7ED" w:rsidR="00D41C09" w:rsidRPr="00F63AC2" w:rsidRDefault="00D42AA3" w:rsidP="00D41C09">
      <w:pPr>
        <w:rPr>
          <w:rFonts w:ascii="Cambria" w:eastAsia="Malgun Gothic" w:hAnsi="Cambria"/>
          <w:lang w:eastAsia="ko-KR"/>
        </w:rPr>
      </w:pPr>
      <w:r w:rsidRPr="00101363">
        <w:rPr>
          <w:rFonts w:ascii="Cambria" w:eastAsia="Malgun Gothic" w:hAnsi="Cambria"/>
          <w:lang w:eastAsia="ko-KR"/>
        </w:rPr>
        <w:t> </w:t>
      </w:r>
    </w:p>
    <w:p w14:paraId="4E4C5589" w14:textId="77777777" w:rsidR="00D9040E" w:rsidRPr="0042514A" w:rsidRDefault="00D9040E" w:rsidP="00D9040E">
      <w:pPr>
        <w:pStyle w:val="Heading3"/>
      </w:pPr>
      <w:bookmarkStart w:id="191" w:name="_Toc80703169"/>
      <w:r w:rsidRPr="0042514A">
        <w:t>Meaning</w:t>
      </w:r>
      <w:bookmarkEnd w:id="186"/>
      <w:bookmarkEnd w:id="187"/>
      <w:bookmarkEnd w:id="191"/>
    </w:p>
    <w:p w14:paraId="51B7508C" w14:textId="77777777" w:rsidR="002F5CE1" w:rsidRDefault="002F5CE1" w:rsidP="002F5CE1">
      <w:pPr>
        <w:rPr>
          <w:rFonts w:ascii="Cambria" w:hAnsi="Cambria"/>
          <w:sz w:val="22"/>
          <w:szCs w:val="22"/>
          <w:lang w:eastAsia="ko-KR"/>
        </w:rPr>
      </w:pPr>
      <w:bookmarkStart w:id="192" w:name="_Toc80217727"/>
      <w:bookmarkStart w:id="193" w:name="_Ref78284034"/>
      <w:bookmarkStart w:id="194" w:name="_Toc78319452"/>
      <w:bookmarkStart w:id="195" w:name="_Toc80703170"/>
      <w:r w:rsidRPr="00101363">
        <w:rPr>
          <w:rFonts w:ascii="Cambria" w:hAnsi="Cambria"/>
          <w:sz w:val="22"/>
          <w:szCs w:val="22"/>
          <w:lang w:eastAsia="ko-KR"/>
        </w:rPr>
        <w:t>This subclause specifies data formats to describe</w:t>
      </w:r>
      <w:r>
        <w:rPr>
          <w:rFonts w:ascii="Cambria" w:hAnsi="Cambria"/>
          <w:sz w:val="22"/>
          <w:szCs w:val="22"/>
          <w:lang w:eastAsia="ko-KR"/>
        </w:rPr>
        <w:t xml:space="preserve"> meaning which is</w:t>
      </w:r>
      <w:r w:rsidRPr="00101363">
        <w:rPr>
          <w:rFonts w:ascii="Cambria" w:hAnsi="Cambria"/>
          <w:sz w:val="22"/>
          <w:szCs w:val="22"/>
          <w:lang w:eastAsia="ko-KR"/>
        </w:rPr>
        <w:t xml:space="preserve"> the outputs </w:t>
      </w:r>
      <w:r>
        <w:rPr>
          <w:rFonts w:ascii="Cambria" w:hAnsi="Cambria"/>
          <w:sz w:val="22"/>
          <w:szCs w:val="22"/>
          <w:lang w:eastAsia="ko-KR"/>
        </w:rPr>
        <w:t>of</w:t>
      </w:r>
      <w:r w:rsidRPr="00101363">
        <w:rPr>
          <w:rFonts w:ascii="Cambria" w:hAnsi="Cambria"/>
          <w:sz w:val="22"/>
          <w:szCs w:val="22"/>
          <w:lang w:eastAsia="ko-KR"/>
        </w:rPr>
        <w:t xml:space="preserve"> </w:t>
      </w:r>
      <w:r>
        <w:rPr>
          <w:rFonts w:ascii="Cambria" w:hAnsi="Cambria"/>
          <w:sz w:val="22"/>
          <w:szCs w:val="22"/>
          <w:lang w:eastAsia="ko-KR"/>
        </w:rPr>
        <w:t>Language Understanding AIM</w:t>
      </w:r>
      <w:r w:rsidRPr="00101363">
        <w:rPr>
          <w:rFonts w:ascii="Cambria" w:hAnsi="Cambria"/>
          <w:sz w:val="22"/>
          <w:szCs w:val="22"/>
          <w:lang w:eastAsia="ko-KR"/>
        </w:rPr>
        <w:t xml:space="preserve">. </w:t>
      </w:r>
      <w:r>
        <w:rPr>
          <w:rFonts w:ascii="Cambria" w:hAnsi="Cambria"/>
          <w:sz w:val="22"/>
          <w:szCs w:val="22"/>
          <w:lang w:eastAsia="ko-KR"/>
        </w:rPr>
        <w:t>The “meaning” consists of the following elements.</w:t>
      </w:r>
    </w:p>
    <w:p w14:paraId="0099EF31" w14:textId="77777777" w:rsidR="002F5CE1" w:rsidRDefault="002F5CE1" w:rsidP="002F5CE1">
      <w:pPr>
        <w:rPr>
          <w:rFonts w:ascii="Cambria" w:hAnsi="Cambria"/>
          <w:bCs/>
          <w:color w:val="000000"/>
          <w:sz w:val="22"/>
          <w:szCs w:val="22"/>
        </w:rPr>
      </w:pPr>
    </w:p>
    <w:p w14:paraId="2C79E698" w14:textId="77777777" w:rsidR="002F5CE1" w:rsidRDefault="002F5CE1" w:rsidP="002F5CE1">
      <w:pPr>
        <w:pStyle w:val="ListParagraph"/>
        <w:numPr>
          <w:ilvl w:val="0"/>
          <w:numId w:val="29"/>
        </w:numPr>
        <w:rPr>
          <w:rFonts w:ascii="Cambria" w:eastAsiaTheme="minorEastAsia" w:hAnsi="Cambria"/>
          <w:bCs/>
          <w:color w:val="000000"/>
          <w:sz w:val="22"/>
          <w:lang w:eastAsia="ko-KR"/>
        </w:rPr>
      </w:pPr>
      <w:r>
        <w:rPr>
          <w:rFonts w:ascii="Cambria" w:eastAsiaTheme="minorEastAsia" w:hAnsi="Cambria" w:hint="eastAsia"/>
          <w:bCs/>
          <w:color w:val="000000"/>
          <w:sz w:val="22"/>
          <w:lang w:eastAsia="ko-KR"/>
        </w:rPr>
        <w:t>P</w:t>
      </w:r>
      <w:r>
        <w:rPr>
          <w:rFonts w:ascii="Cambria" w:eastAsiaTheme="minorEastAsia" w:hAnsi="Cambria"/>
          <w:bCs/>
          <w:color w:val="000000"/>
          <w:sz w:val="22"/>
          <w:lang w:eastAsia="ko-KR"/>
        </w:rPr>
        <w:t>OS_tagging</w:t>
      </w:r>
    </w:p>
    <w:p w14:paraId="5B902D1C" w14:textId="77777777" w:rsidR="002F5CE1" w:rsidRDefault="002F5CE1" w:rsidP="002F5CE1">
      <w:pPr>
        <w:pStyle w:val="ListParagraph"/>
        <w:numPr>
          <w:ilvl w:val="0"/>
          <w:numId w:val="29"/>
        </w:numPr>
        <w:rPr>
          <w:rFonts w:ascii="Cambria" w:eastAsiaTheme="minorEastAsia" w:hAnsi="Cambria"/>
          <w:bCs/>
          <w:color w:val="000000"/>
          <w:sz w:val="22"/>
          <w:lang w:eastAsia="ko-KR"/>
        </w:rPr>
      </w:pPr>
      <w:r>
        <w:rPr>
          <w:rFonts w:ascii="Cambria" w:eastAsiaTheme="minorEastAsia" w:hAnsi="Cambria" w:hint="eastAsia"/>
          <w:bCs/>
          <w:color w:val="000000"/>
          <w:sz w:val="22"/>
          <w:lang w:eastAsia="ko-KR"/>
        </w:rPr>
        <w:t>N</w:t>
      </w:r>
      <w:r>
        <w:rPr>
          <w:rFonts w:ascii="Cambria" w:eastAsiaTheme="minorEastAsia" w:hAnsi="Cambria"/>
          <w:bCs/>
          <w:color w:val="000000"/>
          <w:sz w:val="22"/>
          <w:lang w:eastAsia="ko-KR"/>
        </w:rPr>
        <w:t>E_tagging</w:t>
      </w:r>
    </w:p>
    <w:p w14:paraId="451F72FC" w14:textId="77777777" w:rsidR="002F5CE1" w:rsidRDefault="002F5CE1" w:rsidP="002F5CE1">
      <w:pPr>
        <w:pStyle w:val="ListParagraph"/>
        <w:numPr>
          <w:ilvl w:val="0"/>
          <w:numId w:val="29"/>
        </w:numPr>
        <w:rPr>
          <w:rFonts w:ascii="Cambria" w:eastAsiaTheme="minorEastAsia" w:hAnsi="Cambria"/>
          <w:bCs/>
          <w:color w:val="000000"/>
          <w:sz w:val="22"/>
          <w:lang w:eastAsia="ko-KR"/>
        </w:rPr>
      </w:pPr>
      <w:r>
        <w:rPr>
          <w:rFonts w:ascii="Cambria" w:eastAsiaTheme="minorEastAsia" w:hAnsi="Cambria"/>
          <w:bCs/>
          <w:color w:val="000000"/>
          <w:sz w:val="22"/>
          <w:lang w:eastAsia="ko-KR"/>
        </w:rPr>
        <w:t>Dependency_tagging</w:t>
      </w:r>
    </w:p>
    <w:p w14:paraId="628B0D9A" w14:textId="77777777" w:rsidR="002F5CE1" w:rsidRPr="00447746" w:rsidRDefault="002F5CE1" w:rsidP="002F5CE1">
      <w:pPr>
        <w:pStyle w:val="ListParagraph"/>
        <w:numPr>
          <w:ilvl w:val="0"/>
          <w:numId w:val="29"/>
        </w:numPr>
        <w:rPr>
          <w:rFonts w:ascii="Cambria" w:eastAsiaTheme="minorEastAsia" w:hAnsi="Cambria"/>
          <w:bCs/>
          <w:color w:val="000000"/>
          <w:sz w:val="22"/>
          <w:lang w:eastAsia="ko-KR"/>
        </w:rPr>
      </w:pPr>
      <w:r>
        <w:rPr>
          <w:rFonts w:ascii="Cambria" w:eastAsiaTheme="minorEastAsia" w:hAnsi="Cambria" w:hint="eastAsia"/>
          <w:bCs/>
          <w:color w:val="000000"/>
          <w:sz w:val="22"/>
          <w:lang w:eastAsia="ko-KR"/>
        </w:rPr>
        <w:t>S</w:t>
      </w:r>
      <w:r>
        <w:rPr>
          <w:rFonts w:ascii="Cambria" w:eastAsiaTheme="minorEastAsia" w:hAnsi="Cambria"/>
          <w:bCs/>
          <w:color w:val="000000"/>
          <w:sz w:val="22"/>
          <w:lang w:eastAsia="ko-KR"/>
        </w:rPr>
        <w:t>RL_tagging</w:t>
      </w:r>
      <w:bookmarkStart w:id="196" w:name="_Hlk80121632"/>
    </w:p>
    <w:p w14:paraId="0B95C7E8" w14:textId="77777777" w:rsidR="002F5CE1" w:rsidRPr="00644DB1" w:rsidRDefault="002F5CE1" w:rsidP="002F5CE1">
      <w:pPr>
        <w:pStyle w:val="Heading4"/>
      </w:pPr>
      <w:r w:rsidRPr="00644DB1">
        <w:lastRenderedPageBreak/>
        <w:t>S</w:t>
      </w:r>
      <w:r>
        <w:t xml:space="preserve">yntax </w:t>
      </w:r>
    </w:p>
    <w:p w14:paraId="0C22C588" w14:textId="77777777" w:rsidR="002F5CE1" w:rsidRDefault="002F5CE1" w:rsidP="002F5CE1"/>
    <w:p w14:paraId="2D00B95D" w14:textId="77777777" w:rsidR="002F5CE1" w:rsidRPr="002F5CE1" w:rsidRDefault="002F5CE1" w:rsidP="002F5CE1">
      <w:pPr>
        <w:rPr>
          <w:sz w:val="22"/>
        </w:rPr>
      </w:pPr>
      <w:r w:rsidRPr="002F5CE1">
        <w:rPr>
          <w:sz w:val="22"/>
        </w:rPr>
        <w:t>{</w:t>
      </w:r>
    </w:p>
    <w:p w14:paraId="0FD3FF27" w14:textId="77777777" w:rsidR="002F5CE1" w:rsidRPr="002F5CE1" w:rsidRDefault="002F5CE1" w:rsidP="002F5CE1">
      <w:pPr>
        <w:rPr>
          <w:sz w:val="22"/>
        </w:rPr>
      </w:pPr>
      <w:r w:rsidRPr="002F5CE1">
        <w:rPr>
          <w:sz w:val="22"/>
        </w:rPr>
        <w:t xml:space="preserve">    "$schema": "http://json-schema.org/draft-07/schema",</w:t>
      </w:r>
    </w:p>
    <w:p w14:paraId="52F030E4" w14:textId="77777777" w:rsidR="002F5CE1" w:rsidRPr="002F5CE1" w:rsidRDefault="002F5CE1" w:rsidP="002F5CE1">
      <w:pPr>
        <w:rPr>
          <w:sz w:val="22"/>
        </w:rPr>
      </w:pPr>
      <w:r w:rsidRPr="002F5CE1">
        <w:rPr>
          <w:sz w:val="22"/>
        </w:rPr>
        <w:t xml:space="preserve">    "definitions": {</w:t>
      </w:r>
    </w:p>
    <w:p w14:paraId="63907DBB" w14:textId="77777777" w:rsidR="002F5CE1" w:rsidRPr="002F5CE1" w:rsidRDefault="002F5CE1" w:rsidP="002F5CE1">
      <w:pPr>
        <w:rPr>
          <w:sz w:val="22"/>
        </w:rPr>
      </w:pPr>
      <w:r w:rsidRPr="002F5CE1">
        <w:rPr>
          <w:sz w:val="22"/>
        </w:rPr>
        <w:t xml:space="preserve">        "meaning": {</w:t>
      </w:r>
    </w:p>
    <w:p w14:paraId="39346625" w14:textId="77777777" w:rsidR="002F5CE1" w:rsidRPr="002F5CE1" w:rsidRDefault="002F5CE1" w:rsidP="002F5CE1">
      <w:pPr>
        <w:rPr>
          <w:sz w:val="22"/>
        </w:rPr>
      </w:pPr>
      <w:r w:rsidRPr="002F5CE1">
        <w:rPr>
          <w:sz w:val="22"/>
        </w:rPr>
        <w:t xml:space="preserve">            "type": "object",</w:t>
      </w:r>
    </w:p>
    <w:p w14:paraId="2A3F72E8" w14:textId="77777777" w:rsidR="002F5CE1" w:rsidRPr="002F5CE1" w:rsidRDefault="002F5CE1" w:rsidP="002F5CE1">
      <w:pPr>
        <w:rPr>
          <w:sz w:val="22"/>
        </w:rPr>
      </w:pPr>
      <w:r w:rsidRPr="002F5CE1">
        <w:rPr>
          <w:sz w:val="22"/>
        </w:rPr>
        <w:t xml:space="preserve">            "properties": {</w:t>
      </w:r>
    </w:p>
    <w:p w14:paraId="5F280379" w14:textId="77777777" w:rsidR="002F5CE1" w:rsidRPr="002F5CE1" w:rsidRDefault="002F5CE1" w:rsidP="002F5CE1">
      <w:pPr>
        <w:rPr>
          <w:sz w:val="22"/>
        </w:rPr>
      </w:pPr>
      <w:r w:rsidRPr="002F5CE1">
        <w:rPr>
          <w:sz w:val="22"/>
        </w:rPr>
        <w:t xml:space="preserve">                "POS_tagging": {</w:t>
      </w:r>
    </w:p>
    <w:p w14:paraId="1D1A26F4" w14:textId="77777777" w:rsidR="002F5CE1" w:rsidRPr="002F5CE1" w:rsidRDefault="002F5CE1" w:rsidP="002F5CE1">
      <w:pPr>
        <w:rPr>
          <w:sz w:val="22"/>
        </w:rPr>
      </w:pPr>
      <w:r w:rsidRPr="002F5CE1">
        <w:rPr>
          <w:sz w:val="22"/>
        </w:rPr>
        <w:t xml:space="preserve">                    "POS_tagging_set": {“type”: "string"}, </w:t>
      </w:r>
    </w:p>
    <w:p w14:paraId="0F552AFF" w14:textId="77777777" w:rsidR="002F5CE1" w:rsidRPr="002F5CE1" w:rsidRDefault="002F5CE1" w:rsidP="002F5CE1">
      <w:pPr>
        <w:rPr>
          <w:sz w:val="22"/>
        </w:rPr>
      </w:pPr>
      <w:r w:rsidRPr="002F5CE1">
        <w:rPr>
          <w:sz w:val="22"/>
        </w:rPr>
        <w:t xml:space="preserve">                    " POS_tagging_result": {“type”: "string"}</w:t>
      </w:r>
    </w:p>
    <w:p w14:paraId="515F2FA2" w14:textId="77777777" w:rsidR="002F5CE1" w:rsidRPr="002F5CE1" w:rsidRDefault="002F5CE1" w:rsidP="002F5CE1">
      <w:pPr>
        <w:rPr>
          <w:sz w:val="22"/>
        </w:rPr>
      </w:pPr>
      <w:r w:rsidRPr="002F5CE1">
        <w:rPr>
          <w:sz w:val="22"/>
        </w:rPr>
        <w:t xml:space="preserve">                },</w:t>
      </w:r>
    </w:p>
    <w:p w14:paraId="4BB34021" w14:textId="77777777" w:rsidR="002F5CE1" w:rsidRPr="002F5CE1" w:rsidRDefault="002F5CE1" w:rsidP="002F5CE1">
      <w:pPr>
        <w:ind w:firstLineChars="350" w:firstLine="770"/>
        <w:rPr>
          <w:sz w:val="22"/>
        </w:rPr>
      </w:pPr>
      <w:r w:rsidRPr="002F5CE1">
        <w:rPr>
          <w:sz w:val="22"/>
        </w:rPr>
        <w:t>"NE_tagging": {</w:t>
      </w:r>
    </w:p>
    <w:p w14:paraId="36B00981" w14:textId="77777777" w:rsidR="002F5CE1" w:rsidRPr="002F5CE1" w:rsidRDefault="002F5CE1" w:rsidP="002F5CE1">
      <w:pPr>
        <w:rPr>
          <w:sz w:val="22"/>
        </w:rPr>
      </w:pPr>
      <w:r w:rsidRPr="002F5CE1">
        <w:rPr>
          <w:sz w:val="22"/>
        </w:rPr>
        <w:t xml:space="preserve">                    "NE_tagging_set": {“type”: "string"}, </w:t>
      </w:r>
    </w:p>
    <w:p w14:paraId="1A6979B3" w14:textId="77777777" w:rsidR="002F5CE1" w:rsidRPr="002F5CE1" w:rsidRDefault="002F5CE1" w:rsidP="002F5CE1">
      <w:pPr>
        <w:rPr>
          <w:sz w:val="22"/>
        </w:rPr>
      </w:pPr>
      <w:r w:rsidRPr="002F5CE1">
        <w:rPr>
          <w:sz w:val="22"/>
        </w:rPr>
        <w:t xml:space="preserve">                    " NE_tagging_result": {“type”: "string"}</w:t>
      </w:r>
    </w:p>
    <w:p w14:paraId="5B6E87B7" w14:textId="77777777" w:rsidR="002F5CE1" w:rsidRPr="002F5CE1" w:rsidRDefault="002F5CE1" w:rsidP="002F5CE1">
      <w:pPr>
        <w:rPr>
          <w:sz w:val="22"/>
        </w:rPr>
      </w:pPr>
      <w:r w:rsidRPr="002F5CE1">
        <w:rPr>
          <w:sz w:val="22"/>
        </w:rPr>
        <w:t xml:space="preserve">                }</w:t>
      </w:r>
    </w:p>
    <w:p w14:paraId="3A596075" w14:textId="77777777" w:rsidR="002F5CE1" w:rsidRPr="002F5CE1" w:rsidRDefault="002F5CE1" w:rsidP="002F5CE1">
      <w:pPr>
        <w:ind w:firstLine="720"/>
        <w:rPr>
          <w:sz w:val="22"/>
        </w:rPr>
      </w:pPr>
      <w:r w:rsidRPr="002F5CE1">
        <w:rPr>
          <w:sz w:val="22"/>
        </w:rPr>
        <w:t>"dependency_tagging": {</w:t>
      </w:r>
    </w:p>
    <w:p w14:paraId="11D62E57" w14:textId="77777777" w:rsidR="002F5CE1" w:rsidRPr="002F5CE1" w:rsidRDefault="002F5CE1" w:rsidP="002F5CE1">
      <w:pPr>
        <w:rPr>
          <w:sz w:val="22"/>
        </w:rPr>
      </w:pPr>
      <w:r w:rsidRPr="002F5CE1">
        <w:rPr>
          <w:sz w:val="22"/>
        </w:rPr>
        <w:t xml:space="preserve">                    "dependency_tagging_set": {“type”: "string"}, </w:t>
      </w:r>
    </w:p>
    <w:p w14:paraId="60BC7E2B" w14:textId="77777777" w:rsidR="002F5CE1" w:rsidRPr="002F5CE1" w:rsidRDefault="002F5CE1" w:rsidP="002F5CE1">
      <w:pPr>
        <w:rPr>
          <w:sz w:val="22"/>
        </w:rPr>
      </w:pPr>
      <w:r w:rsidRPr="002F5CE1">
        <w:rPr>
          <w:sz w:val="22"/>
        </w:rPr>
        <w:t xml:space="preserve">                    "dependency_tagging_result": {“type”: "string"}</w:t>
      </w:r>
    </w:p>
    <w:p w14:paraId="3A412B29" w14:textId="77777777" w:rsidR="002F5CE1" w:rsidRPr="002F5CE1" w:rsidRDefault="002F5CE1" w:rsidP="002F5CE1">
      <w:pPr>
        <w:rPr>
          <w:sz w:val="22"/>
        </w:rPr>
      </w:pPr>
      <w:r w:rsidRPr="002F5CE1">
        <w:rPr>
          <w:sz w:val="22"/>
        </w:rPr>
        <w:t xml:space="preserve">            }</w:t>
      </w:r>
    </w:p>
    <w:p w14:paraId="7121A12D" w14:textId="77777777" w:rsidR="002F5CE1" w:rsidRPr="002F5CE1" w:rsidRDefault="002F5CE1" w:rsidP="002F5CE1">
      <w:pPr>
        <w:ind w:firstLine="720"/>
        <w:rPr>
          <w:sz w:val="22"/>
        </w:rPr>
      </w:pPr>
      <w:r w:rsidRPr="002F5CE1">
        <w:rPr>
          <w:sz w:val="22"/>
        </w:rPr>
        <w:t>"SRL_tagging": {</w:t>
      </w:r>
    </w:p>
    <w:p w14:paraId="32314105" w14:textId="77777777" w:rsidR="002F5CE1" w:rsidRPr="002F5CE1" w:rsidRDefault="002F5CE1" w:rsidP="002F5CE1">
      <w:pPr>
        <w:rPr>
          <w:sz w:val="22"/>
        </w:rPr>
      </w:pPr>
      <w:r w:rsidRPr="002F5CE1">
        <w:rPr>
          <w:sz w:val="22"/>
        </w:rPr>
        <w:t xml:space="preserve">                    " SRL_tagging_set": {“type”: "string"}, </w:t>
      </w:r>
    </w:p>
    <w:p w14:paraId="26983875" w14:textId="77777777" w:rsidR="002F5CE1" w:rsidRPr="002F5CE1" w:rsidRDefault="002F5CE1" w:rsidP="002F5CE1">
      <w:pPr>
        <w:rPr>
          <w:sz w:val="22"/>
        </w:rPr>
      </w:pPr>
      <w:r w:rsidRPr="002F5CE1">
        <w:rPr>
          <w:sz w:val="22"/>
        </w:rPr>
        <w:t xml:space="preserve">                    " SRL_tagging_result": {“type”: "string"}</w:t>
      </w:r>
    </w:p>
    <w:p w14:paraId="38BA999A" w14:textId="77777777" w:rsidR="002F5CE1" w:rsidRPr="002F5CE1" w:rsidRDefault="002F5CE1" w:rsidP="002F5CE1">
      <w:pPr>
        <w:rPr>
          <w:sz w:val="22"/>
        </w:rPr>
      </w:pPr>
      <w:r w:rsidRPr="002F5CE1">
        <w:rPr>
          <w:sz w:val="22"/>
        </w:rPr>
        <w:t xml:space="preserve">            }</w:t>
      </w:r>
    </w:p>
    <w:p w14:paraId="69A36C27" w14:textId="77777777" w:rsidR="002F5CE1" w:rsidRPr="002F5CE1" w:rsidRDefault="002F5CE1" w:rsidP="002F5CE1">
      <w:pPr>
        <w:rPr>
          <w:sz w:val="22"/>
        </w:rPr>
      </w:pPr>
      <w:r w:rsidRPr="002F5CE1">
        <w:rPr>
          <w:sz w:val="22"/>
        </w:rPr>
        <w:t xml:space="preserve">        }</w:t>
      </w:r>
    </w:p>
    <w:p w14:paraId="3D7911C0" w14:textId="77777777" w:rsidR="002F5CE1" w:rsidRPr="002F5CE1" w:rsidRDefault="002F5CE1" w:rsidP="002F5CE1">
      <w:pPr>
        <w:rPr>
          <w:sz w:val="22"/>
        </w:rPr>
      </w:pPr>
      <w:r w:rsidRPr="002F5CE1">
        <w:rPr>
          <w:sz w:val="22"/>
        </w:rPr>
        <w:t xml:space="preserve">    },</w:t>
      </w:r>
    </w:p>
    <w:p w14:paraId="68AAB6B5" w14:textId="77777777" w:rsidR="002F5CE1" w:rsidRPr="002F5CE1" w:rsidRDefault="002F5CE1" w:rsidP="002F5CE1">
      <w:pPr>
        <w:rPr>
          <w:sz w:val="22"/>
        </w:rPr>
      </w:pPr>
      <w:r w:rsidRPr="002F5CE1">
        <w:rPr>
          <w:sz w:val="22"/>
        </w:rPr>
        <w:t xml:space="preserve">    "type": "object",</w:t>
      </w:r>
    </w:p>
    <w:p w14:paraId="7830344A" w14:textId="77777777" w:rsidR="002F5CE1" w:rsidRPr="002F5CE1" w:rsidRDefault="002F5CE1" w:rsidP="002F5CE1">
      <w:pPr>
        <w:rPr>
          <w:sz w:val="22"/>
        </w:rPr>
      </w:pPr>
      <w:r w:rsidRPr="002F5CE1">
        <w:rPr>
          <w:sz w:val="22"/>
        </w:rPr>
        <w:t xml:space="preserve">    "properties": {</w:t>
      </w:r>
    </w:p>
    <w:p w14:paraId="6C52E25B" w14:textId="77777777" w:rsidR="002F5CE1" w:rsidRPr="002F5CE1" w:rsidRDefault="002F5CE1" w:rsidP="002F5CE1">
      <w:pPr>
        <w:rPr>
          <w:sz w:val="22"/>
        </w:rPr>
      </w:pPr>
      <w:r w:rsidRPr="002F5CE1">
        <w:rPr>
          <w:sz w:val="22"/>
        </w:rPr>
        <w:t xml:space="preserve">        "primary": { "$ref": "#/definitions/meaning" },</w:t>
      </w:r>
    </w:p>
    <w:p w14:paraId="42C2B76B" w14:textId="77777777" w:rsidR="002F5CE1" w:rsidRPr="002F5CE1" w:rsidRDefault="002F5CE1" w:rsidP="002F5CE1">
      <w:pPr>
        <w:rPr>
          <w:sz w:val="22"/>
        </w:rPr>
      </w:pPr>
      <w:r w:rsidRPr="002F5CE1">
        <w:rPr>
          <w:sz w:val="22"/>
        </w:rPr>
        <w:t xml:space="preserve">        "secondary": { "$ref": "#/definitions/meaning" }</w:t>
      </w:r>
    </w:p>
    <w:p w14:paraId="43034F2D" w14:textId="77777777" w:rsidR="002F5CE1" w:rsidRPr="002F5CE1" w:rsidRDefault="002F5CE1" w:rsidP="002F5CE1">
      <w:pPr>
        <w:rPr>
          <w:sz w:val="22"/>
        </w:rPr>
      </w:pPr>
      <w:r w:rsidRPr="002F5CE1">
        <w:rPr>
          <w:sz w:val="22"/>
        </w:rPr>
        <w:t xml:space="preserve">    }</w:t>
      </w:r>
    </w:p>
    <w:p w14:paraId="710139E0" w14:textId="77777777" w:rsidR="002F5CE1" w:rsidRPr="002F5CE1" w:rsidRDefault="002F5CE1" w:rsidP="002F5CE1">
      <w:pPr>
        <w:rPr>
          <w:sz w:val="22"/>
        </w:rPr>
      </w:pPr>
      <w:r w:rsidRPr="002F5CE1">
        <w:rPr>
          <w:sz w:val="22"/>
        </w:rPr>
        <w:t>}</w:t>
      </w:r>
    </w:p>
    <w:p w14:paraId="57163FFC" w14:textId="77777777" w:rsidR="002F5CE1" w:rsidRPr="00644DB1" w:rsidRDefault="002F5CE1" w:rsidP="002F5CE1">
      <w:pPr>
        <w:pStyle w:val="Heading4"/>
      </w:pPr>
      <w:r w:rsidRPr="00644DB1">
        <w:t>Semantics</w:t>
      </w:r>
    </w:p>
    <w:bookmarkEnd w:id="196"/>
    <w:p w14:paraId="0BA178E6" w14:textId="77777777" w:rsidR="002F5CE1" w:rsidRPr="00101363" w:rsidRDefault="002F5CE1" w:rsidP="002F5CE1">
      <w:pPr>
        <w:spacing w:after="120"/>
        <w:jc w:val="center"/>
        <w:rPr>
          <w:rFonts w:ascii="Cambria" w:hAnsi="Cambria"/>
          <w:b/>
          <w:sz w:val="22"/>
          <w:lang w:eastAsia="ko-KR"/>
        </w:rPr>
      </w:pP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2F5CE1" w:rsidRPr="00101363" w14:paraId="686BC141" w14:textId="77777777" w:rsidTr="001142A5">
        <w:trPr>
          <w:cantSplit/>
          <w:trHeight w:val="87"/>
          <w:tblHeader/>
          <w:jc w:val="center"/>
        </w:trPr>
        <w:tc>
          <w:tcPr>
            <w:tcW w:w="3052" w:type="dxa"/>
            <w:tcBorders>
              <w:top w:val="single" w:sz="12" w:space="0" w:color="000000"/>
              <w:left w:val="nil"/>
              <w:bottom w:val="single" w:sz="12" w:space="0" w:color="000000"/>
              <w:right w:val="nil"/>
            </w:tcBorders>
            <w:hideMark/>
          </w:tcPr>
          <w:p w14:paraId="4CA7B492" w14:textId="77777777" w:rsidR="002F5CE1" w:rsidRPr="00101363" w:rsidRDefault="002F5CE1" w:rsidP="001142A5">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hideMark/>
          </w:tcPr>
          <w:p w14:paraId="58C71489" w14:textId="77777777" w:rsidR="002F5CE1" w:rsidRPr="00101363" w:rsidRDefault="002F5CE1" w:rsidP="001142A5">
            <w:pPr>
              <w:snapToGrid w:val="0"/>
              <w:rPr>
                <w:rFonts w:ascii="Cambria" w:hAnsi="Cambria"/>
                <w:i/>
              </w:rPr>
            </w:pPr>
            <w:r w:rsidRPr="00101363">
              <w:rPr>
                <w:rFonts w:ascii="Cambria" w:hAnsi="Cambria"/>
                <w:i/>
              </w:rPr>
              <w:t>Definition</w:t>
            </w:r>
          </w:p>
        </w:tc>
      </w:tr>
      <w:tr w:rsidR="002F5CE1" w:rsidRPr="00101363" w14:paraId="0A3CF279" w14:textId="77777777" w:rsidTr="001142A5">
        <w:trPr>
          <w:cantSplit/>
          <w:trHeight w:val="666"/>
          <w:jc w:val="center"/>
        </w:trPr>
        <w:tc>
          <w:tcPr>
            <w:tcW w:w="3052" w:type="dxa"/>
            <w:tcBorders>
              <w:top w:val="single" w:sz="12" w:space="0" w:color="000000"/>
              <w:left w:val="nil"/>
              <w:right w:val="nil"/>
            </w:tcBorders>
            <w:hideMark/>
          </w:tcPr>
          <w:p w14:paraId="08E1D3A0" w14:textId="77777777" w:rsidR="002F5CE1" w:rsidRPr="00101363" w:rsidRDefault="002F5CE1" w:rsidP="001142A5">
            <w:pPr>
              <w:pStyle w:val="Definition"/>
              <w:snapToGrid w:val="0"/>
              <w:rPr>
                <w:rFonts w:ascii="Courier New" w:hAnsi="Courier New" w:cs="Courier New"/>
              </w:rPr>
            </w:pPr>
            <w:r>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5A806203" w14:textId="77777777" w:rsidR="002F5CE1" w:rsidRPr="00101363" w:rsidRDefault="002F5CE1" w:rsidP="001142A5">
            <w:pPr>
              <w:autoSpaceDE w:val="0"/>
              <w:snapToGrid w:val="0"/>
              <w:rPr>
                <w:rFonts w:ascii="Cambria" w:hAnsi="Cambria"/>
                <w:szCs w:val="19"/>
              </w:rPr>
            </w:pPr>
            <w:r w:rsidRPr="00101363">
              <w:rPr>
                <w:rFonts w:ascii="Cambria" w:eastAsia="Malgun Gothic" w:hAnsi="Cambria"/>
                <w:szCs w:val="19"/>
                <w:lang w:eastAsia="ko-KR"/>
              </w:rPr>
              <w:t xml:space="preserve">Provides an abstract of description of </w:t>
            </w:r>
            <w:r>
              <w:rPr>
                <w:rFonts w:ascii="Cambria" w:eastAsia="Malgun Gothic" w:hAnsi="Cambria"/>
                <w:szCs w:val="19"/>
                <w:lang w:eastAsia="ko-KR"/>
              </w:rPr>
              <w:t>Language</w:t>
            </w:r>
            <w:r w:rsidRPr="00101363">
              <w:rPr>
                <w:rFonts w:ascii="Cambria" w:eastAsia="Malgun Gothic" w:hAnsi="Cambria"/>
                <w:szCs w:val="19"/>
                <w:lang w:eastAsia="ko-KR"/>
              </w:rPr>
              <w:t xml:space="preserve"> analysis</w:t>
            </w:r>
            <w:r>
              <w:rPr>
                <w:rFonts w:ascii="Cambria" w:eastAsia="Malgun Gothic" w:hAnsi="Cambria"/>
                <w:szCs w:val="19"/>
                <w:lang w:eastAsia="ko-KR"/>
              </w:rPr>
              <w:t xml:space="preserve"> results</w:t>
            </w:r>
            <w:r w:rsidRPr="00101363">
              <w:rPr>
                <w:rFonts w:ascii="Cambria" w:eastAsia="Malgun Gothic" w:hAnsi="Cambria"/>
                <w:szCs w:val="19"/>
                <w:lang w:eastAsia="ko-KR"/>
              </w:rPr>
              <w:t xml:space="preserve">, which can be done in </w:t>
            </w:r>
            <w:r>
              <w:rPr>
                <w:rFonts w:ascii="Cambria" w:eastAsia="Malgun Gothic" w:hAnsi="Cambria"/>
                <w:szCs w:val="19"/>
                <w:lang w:eastAsia="ko-KR"/>
              </w:rPr>
              <w:t>Language Understanding AIM</w:t>
            </w:r>
            <w:r w:rsidRPr="00101363">
              <w:rPr>
                <w:rFonts w:ascii="Cambria" w:eastAsia="Malgun Gothic" w:hAnsi="Cambria"/>
                <w:szCs w:val="19"/>
                <w:lang w:eastAsia="ko-KR"/>
              </w:rPr>
              <w:t>.</w:t>
            </w:r>
          </w:p>
        </w:tc>
      </w:tr>
      <w:tr w:rsidR="002F5CE1" w:rsidRPr="00101363" w14:paraId="17D9ED7A" w14:textId="77777777" w:rsidTr="001142A5">
        <w:trPr>
          <w:cantSplit/>
          <w:trHeight w:val="666"/>
          <w:jc w:val="center"/>
        </w:trPr>
        <w:tc>
          <w:tcPr>
            <w:tcW w:w="3052" w:type="dxa"/>
            <w:tcBorders>
              <w:left w:val="nil"/>
              <w:right w:val="nil"/>
            </w:tcBorders>
            <w:hideMark/>
          </w:tcPr>
          <w:p w14:paraId="5F2EB637" w14:textId="77777777" w:rsidR="002F5CE1" w:rsidRPr="00101363" w:rsidRDefault="002F5CE1"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POS_tagging</w:t>
            </w:r>
          </w:p>
        </w:tc>
        <w:tc>
          <w:tcPr>
            <w:tcW w:w="6246" w:type="dxa"/>
            <w:tcBorders>
              <w:left w:val="nil"/>
              <w:right w:val="nil"/>
            </w:tcBorders>
            <w:hideMark/>
          </w:tcPr>
          <w:p w14:paraId="1E1146E8" w14:textId="77777777" w:rsidR="002F5CE1" w:rsidRPr="00101363" w:rsidRDefault="002F5CE1" w:rsidP="001142A5">
            <w:pPr>
              <w:autoSpaceDE w:val="0"/>
              <w:autoSpaceDN w:val="0"/>
              <w:adjustRightInd w:val="0"/>
              <w:rPr>
                <w:rFonts w:ascii="Cambria" w:eastAsia="Times New Roman" w:hAnsi="Cambria"/>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POS tagging results including information on the POS tagging set and tagged results of the User question. POS: Part of Speech such as noun, verb, etc.</w:t>
            </w:r>
          </w:p>
        </w:tc>
      </w:tr>
      <w:tr w:rsidR="002F5CE1" w:rsidRPr="00101363" w14:paraId="53888D46" w14:textId="77777777" w:rsidTr="001142A5">
        <w:trPr>
          <w:cantSplit/>
          <w:trHeight w:val="666"/>
          <w:jc w:val="center"/>
        </w:trPr>
        <w:tc>
          <w:tcPr>
            <w:tcW w:w="3052" w:type="dxa"/>
            <w:tcBorders>
              <w:left w:val="nil"/>
              <w:right w:val="nil"/>
            </w:tcBorders>
            <w:hideMark/>
          </w:tcPr>
          <w:p w14:paraId="1E7827D5" w14:textId="77777777" w:rsidR="002F5CE1" w:rsidRPr="00101363" w:rsidRDefault="002F5CE1"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NE_tagging</w:t>
            </w:r>
          </w:p>
        </w:tc>
        <w:tc>
          <w:tcPr>
            <w:tcW w:w="6246" w:type="dxa"/>
            <w:tcBorders>
              <w:left w:val="nil"/>
              <w:right w:val="nil"/>
            </w:tcBorders>
            <w:vAlign w:val="center"/>
            <w:hideMark/>
          </w:tcPr>
          <w:p w14:paraId="029CC6F0"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NE tagging results including information on the NE tagging set and tagged results of the User question</w:t>
            </w:r>
            <w:r w:rsidRPr="00101363">
              <w:rPr>
                <w:rFonts w:ascii="Cambria" w:hAnsi="Cambria"/>
                <w:lang w:eastAsia="ko-KR"/>
              </w:rPr>
              <w:t>.</w:t>
            </w:r>
            <w:r>
              <w:rPr>
                <w:rFonts w:ascii="Cambria" w:hAnsi="Cambria"/>
                <w:lang w:eastAsia="ko-KR"/>
              </w:rPr>
              <w:t xml:space="preserve"> NE: Named Entity such as Person, Organization, Fruit, etc.</w:t>
            </w:r>
          </w:p>
        </w:tc>
      </w:tr>
      <w:tr w:rsidR="002F5CE1" w:rsidRPr="00101363" w14:paraId="095DE067" w14:textId="77777777" w:rsidTr="001142A5">
        <w:trPr>
          <w:cantSplit/>
          <w:trHeight w:val="666"/>
          <w:jc w:val="center"/>
        </w:trPr>
        <w:tc>
          <w:tcPr>
            <w:tcW w:w="3052" w:type="dxa"/>
            <w:tcBorders>
              <w:left w:val="nil"/>
              <w:right w:val="nil"/>
            </w:tcBorders>
            <w:hideMark/>
          </w:tcPr>
          <w:p w14:paraId="38A09717" w14:textId="77777777" w:rsidR="002F5CE1" w:rsidRPr="00101363" w:rsidRDefault="002F5CE1" w:rsidP="001142A5">
            <w:pPr>
              <w:pStyle w:val="Definition"/>
              <w:snapToGrid w:val="0"/>
              <w:rPr>
                <w:rFonts w:ascii="Courier New" w:hAnsi="Courier New" w:cs="Courier New"/>
              </w:rPr>
            </w:pPr>
            <w:r>
              <w:rPr>
                <w:rFonts w:ascii="Courier New" w:eastAsia="Malgun Gothic" w:hAnsi="Courier New" w:cs="Courier New"/>
                <w:lang w:eastAsia="ko-KR"/>
              </w:rPr>
              <w:t>dependency_tagging</w:t>
            </w:r>
          </w:p>
        </w:tc>
        <w:tc>
          <w:tcPr>
            <w:tcW w:w="6246" w:type="dxa"/>
            <w:tcBorders>
              <w:left w:val="nil"/>
              <w:right w:val="nil"/>
            </w:tcBorders>
            <w:vAlign w:val="center"/>
            <w:hideMark/>
          </w:tcPr>
          <w:p w14:paraId="03D123FA" w14:textId="77777777" w:rsidR="002F5CE1" w:rsidRPr="00101363" w:rsidRDefault="002F5CE1" w:rsidP="001142A5">
            <w:pPr>
              <w:autoSpaceDE w:val="0"/>
              <w:snapToGrid w:val="0"/>
              <w:rPr>
                <w:rFonts w:ascii="Cambria" w:hAnsi="Cambria"/>
                <w:szCs w:val="19"/>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dependency tagging results including information on the dependency tagging set and tagged results of the User question. Dependency indicates the structure of the sentence such as subject, object, head of the relation, etc.</w:t>
            </w:r>
          </w:p>
        </w:tc>
      </w:tr>
      <w:tr w:rsidR="002F5CE1" w:rsidRPr="00101363" w14:paraId="77163FB9" w14:textId="77777777" w:rsidTr="001142A5">
        <w:trPr>
          <w:cantSplit/>
          <w:trHeight w:val="666"/>
          <w:jc w:val="center"/>
        </w:trPr>
        <w:tc>
          <w:tcPr>
            <w:tcW w:w="3052" w:type="dxa"/>
            <w:tcBorders>
              <w:left w:val="nil"/>
              <w:right w:val="nil"/>
            </w:tcBorders>
          </w:tcPr>
          <w:p w14:paraId="717673D5" w14:textId="77777777" w:rsidR="002F5CE1" w:rsidRPr="00101363" w:rsidRDefault="002F5CE1" w:rsidP="001142A5">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lastRenderedPageBreak/>
              <w:t>SRL_tagging</w:t>
            </w:r>
          </w:p>
        </w:tc>
        <w:tc>
          <w:tcPr>
            <w:tcW w:w="6246" w:type="dxa"/>
            <w:tcBorders>
              <w:left w:val="nil"/>
              <w:right w:val="nil"/>
            </w:tcBorders>
            <w:vAlign w:val="center"/>
          </w:tcPr>
          <w:p w14:paraId="684696DB"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SRL(Semantic Role Labelling) tagging results including information on the SRL tagging set and tagged results of the User question. SRL indicates the semantic structure of the sentence such as agent, location, patient role, etc.</w:t>
            </w:r>
          </w:p>
        </w:tc>
      </w:tr>
    </w:tbl>
    <w:p w14:paraId="71DC9F60" w14:textId="5039194F" w:rsidR="002F5CE1" w:rsidRPr="00D41C09" w:rsidRDefault="002F5CE1" w:rsidP="00766EBC">
      <w:pPr>
        <w:spacing w:after="120"/>
        <w:rPr>
          <w:lang w:eastAsia="en-GB"/>
        </w:rPr>
      </w:pPr>
      <w:r w:rsidRPr="00101363">
        <w:rPr>
          <w:rFonts w:ascii="Cambria" w:eastAsia="Malgun Gothic" w:hAnsi="Cambria"/>
          <w:lang w:eastAsia="ko-KR"/>
        </w:rPr>
        <w:t> </w:t>
      </w:r>
    </w:p>
    <w:p w14:paraId="37DB1704" w14:textId="77777777" w:rsidR="002F5CE1" w:rsidRDefault="002F5CE1" w:rsidP="002F5CE1">
      <w:pPr>
        <w:pStyle w:val="Heading3"/>
      </w:pPr>
      <w:r w:rsidRPr="0042514A">
        <w:t>Intention</w:t>
      </w:r>
      <w:bookmarkEnd w:id="192"/>
    </w:p>
    <w:p w14:paraId="6B0ED914" w14:textId="77777777" w:rsidR="002F5CE1" w:rsidRDefault="002F5CE1" w:rsidP="002F5CE1">
      <w:pPr>
        <w:rPr>
          <w:rFonts w:ascii="Cambria" w:hAnsi="Cambria"/>
          <w:sz w:val="22"/>
          <w:szCs w:val="22"/>
          <w:lang w:eastAsia="ko-KR"/>
        </w:rPr>
      </w:pPr>
      <w:r w:rsidRPr="00101363">
        <w:rPr>
          <w:rFonts w:ascii="Cambria" w:hAnsi="Cambria"/>
          <w:sz w:val="22"/>
          <w:szCs w:val="22"/>
          <w:lang w:eastAsia="ko-KR"/>
        </w:rPr>
        <w:t>This subclause specifies data formats to describe</w:t>
      </w:r>
      <w:r>
        <w:rPr>
          <w:rFonts w:ascii="Cambria" w:hAnsi="Cambria"/>
          <w:sz w:val="22"/>
          <w:szCs w:val="22"/>
          <w:lang w:eastAsia="ko-KR"/>
        </w:rPr>
        <w:t xml:space="preserve"> intention which is</w:t>
      </w:r>
      <w:r w:rsidRPr="00101363">
        <w:rPr>
          <w:rFonts w:ascii="Cambria" w:hAnsi="Cambria"/>
          <w:sz w:val="22"/>
          <w:szCs w:val="22"/>
          <w:lang w:eastAsia="ko-KR"/>
        </w:rPr>
        <w:t xml:space="preserve"> the outputs </w:t>
      </w:r>
      <w:r>
        <w:rPr>
          <w:rFonts w:ascii="Cambria" w:hAnsi="Cambria"/>
          <w:sz w:val="22"/>
          <w:szCs w:val="22"/>
          <w:lang w:eastAsia="ko-KR"/>
        </w:rPr>
        <w:t>of</w:t>
      </w:r>
      <w:r w:rsidRPr="00101363">
        <w:rPr>
          <w:rFonts w:ascii="Cambria" w:hAnsi="Cambria"/>
          <w:sz w:val="22"/>
          <w:szCs w:val="22"/>
          <w:lang w:eastAsia="ko-KR"/>
        </w:rPr>
        <w:t xml:space="preserve"> </w:t>
      </w:r>
      <w:r>
        <w:rPr>
          <w:rFonts w:ascii="Cambria" w:hAnsi="Cambria"/>
          <w:sz w:val="22"/>
          <w:szCs w:val="22"/>
          <w:lang w:eastAsia="ko-KR"/>
        </w:rPr>
        <w:t>Question analysis AIM</w:t>
      </w:r>
      <w:r w:rsidRPr="00101363">
        <w:rPr>
          <w:rFonts w:ascii="Cambria" w:hAnsi="Cambria"/>
          <w:sz w:val="22"/>
          <w:szCs w:val="22"/>
          <w:lang w:eastAsia="ko-KR"/>
        </w:rPr>
        <w:t xml:space="preserve">. </w:t>
      </w:r>
      <w:r>
        <w:rPr>
          <w:rFonts w:ascii="Cambria" w:hAnsi="Cambria"/>
          <w:sz w:val="22"/>
          <w:szCs w:val="22"/>
          <w:lang w:eastAsia="ko-KR"/>
        </w:rPr>
        <w:t>The “intention” consists of the following elements.</w:t>
      </w:r>
    </w:p>
    <w:p w14:paraId="33AAD24C" w14:textId="77777777" w:rsidR="002F5CE1" w:rsidRPr="002827A6" w:rsidRDefault="002F5CE1" w:rsidP="002F5CE1">
      <w:pPr>
        <w:pStyle w:val="ListParagraph"/>
        <w:numPr>
          <w:ilvl w:val="0"/>
          <w:numId w:val="29"/>
        </w:numPr>
        <w:rPr>
          <w:rFonts w:ascii="Cambria" w:hAnsi="Cambria"/>
          <w:bCs/>
          <w:color w:val="000000"/>
          <w:sz w:val="22"/>
        </w:rPr>
      </w:pPr>
      <w:r>
        <w:rPr>
          <w:rFonts w:ascii="Cambria" w:eastAsiaTheme="minorEastAsia" w:hAnsi="Cambria"/>
          <w:bCs/>
          <w:color w:val="000000"/>
          <w:sz w:val="22"/>
          <w:lang w:eastAsia="ko-KR"/>
        </w:rPr>
        <w:t>qtopic</w:t>
      </w:r>
    </w:p>
    <w:p w14:paraId="3B52752B" w14:textId="77777777" w:rsidR="002F5CE1" w:rsidRPr="002827A6" w:rsidRDefault="002F5CE1" w:rsidP="002F5CE1">
      <w:pPr>
        <w:pStyle w:val="ListParagraph"/>
        <w:numPr>
          <w:ilvl w:val="0"/>
          <w:numId w:val="29"/>
        </w:numPr>
        <w:rPr>
          <w:rFonts w:ascii="Cambria" w:hAnsi="Cambria"/>
          <w:bCs/>
          <w:color w:val="000000"/>
          <w:sz w:val="22"/>
        </w:rPr>
      </w:pPr>
      <w:r>
        <w:rPr>
          <w:rFonts w:ascii="Cambria" w:eastAsiaTheme="minorEastAsia" w:hAnsi="Cambria"/>
          <w:bCs/>
          <w:color w:val="000000"/>
          <w:sz w:val="22"/>
          <w:lang w:eastAsia="ko-KR"/>
        </w:rPr>
        <w:t>qfocus</w:t>
      </w:r>
    </w:p>
    <w:p w14:paraId="6565B801" w14:textId="77777777" w:rsidR="002F5CE1" w:rsidRPr="002827A6" w:rsidRDefault="002F5CE1" w:rsidP="002F5CE1">
      <w:pPr>
        <w:pStyle w:val="ListParagraph"/>
        <w:numPr>
          <w:ilvl w:val="0"/>
          <w:numId w:val="29"/>
        </w:numPr>
        <w:rPr>
          <w:rFonts w:ascii="Cambria" w:hAnsi="Cambria"/>
          <w:bCs/>
          <w:color w:val="000000"/>
          <w:sz w:val="22"/>
        </w:rPr>
      </w:pPr>
      <w:r>
        <w:rPr>
          <w:rFonts w:ascii="Cambria" w:eastAsiaTheme="minorEastAsia" w:hAnsi="Cambria" w:hint="eastAsia"/>
          <w:bCs/>
          <w:color w:val="000000"/>
          <w:sz w:val="22"/>
          <w:lang w:eastAsia="ko-KR"/>
        </w:rPr>
        <w:t>q</w:t>
      </w:r>
      <w:r>
        <w:rPr>
          <w:rFonts w:ascii="Cambria" w:eastAsiaTheme="minorEastAsia" w:hAnsi="Cambria"/>
          <w:bCs/>
          <w:color w:val="000000"/>
          <w:sz w:val="22"/>
          <w:lang w:eastAsia="ko-KR"/>
        </w:rPr>
        <w:t>LAT</w:t>
      </w:r>
    </w:p>
    <w:p w14:paraId="0A50DFD9" w14:textId="77777777" w:rsidR="002F5CE1" w:rsidRPr="00EF4CA8" w:rsidRDefault="002F5CE1" w:rsidP="002F5CE1">
      <w:pPr>
        <w:pStyle w:val="ListParagraph"/>
        <w:numPr>
          <w:ilvl w:val="0"/>
          <w:numId w:val="29"/>
        </w:numPr>
        <w:rPr>
          <w:rFonts w:ascii="Cambria" w:hAnsi="Cambria"/>
          <w:bCs/>
          <w:color w:val="000000"/>
          <w:sz w:val="22"/>
        </w:rPr>
      </w:pPr>
      <w:r>
        <w:rPr>
          <w:rFonts w:ascii="Cambria" w:eastAsiaTheme="minorEastAsia" w:hAnsi="Cambria"/>
          <w:bCs/>
          <w:color w:val="000000"/>
          <w:sz w:val="22"/>
          <w:lang w:eastAsia="ko-KR"/>
        </w:rPr>
        <w:t>qSAT</w:t>
      </w:r>
    </w:p>
    <w:p w14:paraId="5BA8475F" w14:textId="77777777" w:rsidR="002F5CE1" w:rsidRDefault="002F5CE1" w:rsidP="002F5CE1">
      <w:pPr>
        <w:pStyle w:val="Heading4"/>
      </w:pPr>
      <w:bookmarkStart w:id="197" w:name="_Toc13728123"/>
      <w:bookmarkStart w:id="198" w:name="_Toc13728786"/>
      <w:bookmarkStart w:id="199" w:name="_Toc14852988"/>
      <w:r w:rsidRPr="00644DB1">
        <w:t>Syntax</w:t>
      </w:r>
      <w:bookmarkEnd w:id="197"/>
      <w:bookmarkEnd w:id="198"/>
      <w:bookmarkEnd w:id="199"/>
    </w:p>
    <w:p w14:paraId="61C6E28C" w14:textId="77777777" w:rsidR="002F5CE1" w:rsidRDefault="002F5CE1" w:rsidP="002F5CE1">
      <w:pPr>
        <w:rPr>
          <w:lang w:val="x-none"/>
        </w:rPr>
      </w:pPr>
    </w:p>
    <w:p w14:paraId="25EE094D" w14:textId="77777777" w:rsidR="002F5CE1" w:rsidRPr="002F5CE1" w:rsidRDefault="002F5CE1" w:rsidP="002F5CE1">
      <w:pPr>
        <w:rPr>
          <w:sz w:val="22"/>
        </w:rPr>
      </w:pPr>
      <w:r w:rsidRPr="002F5CE1">
        <w:rPr>
          <w:sz w:val="22"/>
        </w:rPr>
        <w:t>{</w:t>
      </w:r>
    </w:p>
    <w:p w14:paraId="37E78CCA" w14:textId="77777777" w:rsidR="002F5CE1" w:rsidRPr="002F5CE1" w:rsidRDefault="002F5CE1" w:rsidP="002F5CE1">
      <w:pPr>
        <w:rPr>
          <w:sz w:val="22"/>
        </w:rPr>
      </w:pPr>
      <w:r w:rsidRPr="002F5CE1">
        <w:rPr>
          <w:sz w:val="22"/>
        </w:rPr>
        <w:t xml:space="preserve">    "$schema": "http://json-schema.org/draft-07/schema",</w:t>
      </w:r>
    </w:p>
    <w:p w14:paraId="4910F59A" w14:textId="77777777" w:rsidR="002F5CE1" w:rsidRPr="002F5CE1" w:rsidRDefault="002F5CE1" w:rsidP="002F5CE1">
      <w:pPr>
        <w:rPr>
          <w:sz w:val="22"/>
        </w:rPr>
      </w:pPr>
      <w:r w:rsidRPr="002F5CE1">
        <w:rPr>
          <w:sz w:val="22"/>
        </w:rPr>
        <w:t xml:space="preserve">    "definitions": {</w:t>
      </w:r>
    </w:p>
    <w:p w14:paraId="2AAAF514" w14:textId="77777777" w:rsidR="002F5CE1" w:rsidRPr="002F5CE1" w:rsidRDefault="002F5CE1" w:rsidP="002F5CE1">
      <w:pPr>
        <w:rPr>
          <w:sz w:val="22"/>
        </w:rPr>
      </w:pPr>
      <w:r w:rsidRPr="002F5CE1">
        <w:rPr>
          <w:sz w:val="22"/>
        </w:rPr>
        <w:t xml:space="preserve">        "Intention": {</w:t>
      </w:r>
    </w:p>
    <w:p w14:paraId="7B88DBD3" w14:textId="77777777" w:rsidR="002F5CE1" w:rsidRPr="002F5CE1" w:rsidRDefault="002F5CE1" w:rsidP="002F5CE1">
      <w:pPr>
        <w:rPr>
          <w:sz w:val="22"/>
        </w:rPr>
      </w:pPr>
      <w:r w:rsidRPr="002F5CE1">
        <w:rPr>
          <w:sz w:val="22"/>
        </w:rPr>
        <w:t xml:space="preserve">            "type": "object",</w:t>
      </w:r>
    </w:p>
    <w:p w14:paraId="4C662C81" w14:textId="77777777" w:rsidR="002F5CE1" w:rsidRPr="002F5CE1" w:rsidRDefault="002F5CE1" w:rsidP="002F5CE1">
      <w:pPr>
        <w:rPr>
          <w:sz w:val="22"/>
        </w:rPr>
      </w:pPr>
      <w:r w:rsidRPr="002F5CE1">
        <w:rPr>
          <w:sz w:val="22"/>
        </w:rPr>
        <w:t xml:space="preserve">            "properties": {</w:t>
      </w:r>
    </w:p>
    <w:p w14:paraId="06C63EA3" w14:textId="77777777" w:rsidR="002F5CE1" w:rsidRPr="002F5CE1" w:rsidRDefault="002F5CE1" w:rsidP="002F5CE1">
      <w:pPr>
        <w:rPr>
          <w:sz w:val="22"/>
        </w:rPr>
      </w:pPr>
      <w:r w:rsidRPr="002F5CE1">
        <w:rPr>
          <w:sz w:val="22"/>
        </w:rPr>
        <w:t xml:space="preserve">                "qtopic": {“type”: "string"}, </w:t>
      </w:r>
    </w:p>
    <w:p w14:paraId="7E5DAAA9" w14:textId="77777777" w:rsidR="002F5CE1" w:rsidRPr="002F5CE1" w:rsidRDefault="002F5CE1" w:rsidP="002F5CE1">
      <w:pPr>
        <w:ind w:firstLineChars="400" w:firstLine="880"/>
        <w:rPr>
          <w:sz w:val="22"/>
        </w:rPr>
      </w:pPr>
      <w:r w:rsidRPr="002F5CE1">
        <w:rPr>
          <w:sz w:val="22"/>
        </w:rPr>
        <w:t>"qfocus": {“type”: "string"},</w:t>
      </w:r>
    </w:p>
    <w:p w14:paraId="6A68FF1E" w14:textId="77777777" w:rsidR="002F5CE1" w:rsidRPr="002F5CE1" w:rsidRDefault="002F5CE1" w:rsidP="002F5CE1">
      <w:pPr>
        <w:ind w:firstLineChars="400" w:firstLine="880"/>
        <w:rPr>
          <w:sz w:val="22"/>
        </w:rPr>
      </w:pPr>
      <w:r w:rsidRPr="002F5CE1">
        <w:rPr>
          <w:sz w:val="22"/>
        </w:rPr>
        <w:t>"qLAT": {“type”: "string"},</w:t>
      </w:r>
    </w:p>
    <w:p w14:paraId="59100720" w14:textId="77777777" w:rsidR="002F5CE1" w:rsidRPr="002F5CE1" w:rsidRDefault="002F5CE1" w:rsidP="002F5CE1">
      <w:pPr>
        <w:ind w:firstLineChars="400" w:firstLine="880"/>
        <w:rPr>
          <w:sz w:val="22"/>
        </w:rPr>
      </w:pPr>
      <w:r w:rsidRPr="002F5CE1">
        <w:rPr>
          <w:sz w:val="22"/>
        </w:rPr>
        <w:t>"qSAT": {“type”: "string"},</w:t>
      </w:r>
    </w:p>
    <w:p w14:paraId="56EE3FAC" w14:textId="77777777" w:rsidR="002F5CE1" w:rsidRPr="002F5CE1" w:rsidRDefault="002F5CE1" w:rsidP="002F5CE1">
      <w:pPr>
        <w:ind w:firstLineChars="400" w:firstLine="880"/>
        <w:rPr>
          <w:sz w:val="22"/>
        </w:rPr>
      </w:pPr>
      <w:r w:rsidRPr="002F5CE1">
        <w:rPr>
          <w:sz w:val="22"/>
        </w:rPr>
        <w:t>"qdomain": {“type”: "string"},</w:t>
      </w:r>
    </w:p>
    <w:p w14:paraId="0D0D9CA7" w14:textId="77777777" w:rsidR="002F5CE1" w:rsidRPr="002F5CE1" w:rsidRDefault="002F5CE1" w:rsidP="002F5CE1">
      <w:pPr>
        <w:ind w:firstLine="720"/>
        <w:rPr>
          <w:sz w:val="22"/>
        </w:rPr>
      </w:pPr>
      <w:r w:rsidRPr="002F5CE1">
        <w:rPr>
          <w:sz w:val="22"/>
        </w:rPr>
        <w:t>}</w:t>
      </w:r>
    </w:p>
    <w:p w14:paraId="5E3F6D1C" w14:textId="77777777" w:rsidR="002F5CE1" w:rsidRPr="002F5CE1" w:rsidRDefault="002F5CE1" w:rsidP="002F5CE1">
      <w:pPr>
        <w:rPr>
          <w:sz w:val="22"/>
        </w:rPr>
      </w:pPr>
      <w:r w:rsidRPr="002F5CE1">
        <w:rPr>
          <w:sz w:val="22"/>
        </w:rPr>
        <w:t>"type": "object",</w:t>
      </w:r>
    </w:p>
    <w:p w14:paraId="4249BF16" w14:textId="77777777" w:rsidR="002F5CE1" w:rsidRPr="002F5CE1" w:rsidRDefault="002F5CE1" w:rsidP="002F5CE1">
      <w:pPr>
        <w:rPr>
          <w:sz w:val="22"/>
        </w:rPr>
      </w:pPr>
      <w:r w:rsidRPr="002F5CE1">
        <w:rPr>
          <w:sz w:val="22"/>
        </w:rPr>
        <w:t xml:space="preserve">    "properties": {</w:t>
      </w:r>
    </w:p>
    <w:p w14:paraId="223488C2" w14:textId="77777777" w:rsidR="002F5CE1" w:rsidRPr="002F5CE1" w:rsidRDefault="002F5CE1" w:rsidP="002F5CE1">
      <w:pPr>
        <w:rPr>
          <w:sz w:val="22"/>
        </w:rPr>
      </w:pPr>
      <w:r w:rsidRPr="002F5CE1">
        <w:rPr>
          <w:sz w:val="22"/>
        </w:rPr>
        <w:t xml:space="preserve">        "primary": { "$ref": "#/definitions/intention" },</w:t>
      </w:r>
    </w:p>
    <w:p w14:paraId="546F452E" w14:textId="77777777" w:rsidR="002F5CE1" w:rsidRPr="002F5CE1" w:rsidRDefault="002F5CE1" w:rsidP="002F5CE1">
      <w:pPr>
        <w:rPr>
          <w:sz w:val="22"/>
        </w:rPr>
      </w:pPr>
      <w:r w:rsidRPr="002F5CE1">
        <w:rPr>
          <w:sz w:val="22"/>
        </w:rPr>
        <w:t xml:space="preserve">        "secondary": { "$ref": "#/definitions/intention" }</w:t>
      </w:r>
    </w:p>
    <w:p w14:paraId="4BBDD339" w14:textId="77777777" w:rsidR="002F5CE1" w:rsidRPr="002F5CE1" w:rsidRDefault="002F5CE1" w:rsidP="002F5CE1">
      <w:pPr>
        <w:rPr>
          <w:sz w:val="22"/>
        </w:rPr>
      </w:pPr>
      <w:r w:rsidRPr="002F5CE1">
        <w:rPr>
          <w:sz w:val="22"/>
        </w:rPr>
        <w:t xml:space="preserve">    }</w:t>
      </w:r>
    </w:p>
    <w:p w14:paraId="4C5CFF8F" w14:textId="77777777" w:rsidR="002F5CE1" w:rsidRPr="002F5CE1" w:rsidRDefault="002F5CE1" w:rsidP="002F5CE1">
      <w:pPr>
        <w:rPr>
          <w:sz w:val="22"/>
        </w:rPr>
      </w:pPr>
      <w:r w:rsidRPr="002F5CE1">
        <w:rPr>
          <w:sz w:val="22"/>
        </w:rPr>
        <w:t>}</w:t>
      </w:r>
    </w:p>
    <w:p w14:paraId="26C4E03A" w14:textId="77777777" w:rsidR="002F5CE1" w:rsidRDefault="002F5CE1" w:rsidP="002F5CE1">
      <w:pPr>
        <w:rPr>
          <w:lang w:val="x-none"/>
        </w:rPr>
      </w:pPr>
    </w:p>
    <w:p w14:paraId="69DACB4A" w14:textId="77777777" w:rsidR="002F5CE1" w:rsidRPr="00644DB1" w:rsidRDefault="002F5CE1" w:rsidP="002F5CE1">
      <w:pPr>
        <w:pStyle w:val="Heading4"/>
      </w:pPr>
      <w:bookmarkStart w:id="200" w:name="_Toc13728124"/>
      <w:bookmarkStart w:id="201" w:name="_Toc13728787"/>
      <w:bookmarkStart w:id="202" w:name="_Toc14852989"/>
      <w:r w:rsidRPr="00644DB1">
        <w:t>Semantics</w:t>
      </w:r>
      <w:bookmarkEnd w:id="200"/>
      <w:bookmarkEnd w:id="201"/>
      <w:bookmarkEnd w:id="202"/>
    </w:p>
    <w:p w14:paraId="09B5B4E5" w14:textId="77777777" w:rsidR="002F5CE1" w:rsidRPr="00101363" w:rsidRDefault="002F5CE1" w:rsidP="002F5CE1">
      <w:pPr>
        <w:spacing w:after="120"/>
        <w:jc w:val="center"/>
        <w:rPr>
          <w:rFonts w:ascii="Cambria" w:hAnsi="Cambria"/>
          <w:b/>
          <w:sz w:val="22"/>
          <w:lang w:eastAsia="ko-KR"/>
        </w:rPr>
      </w:pP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2F5CE1" w:rsidRPr="00101363" w14:paraId="5D0ED034" w14:textId="77777777" w:rsidTr="001142A5">
        <w:trPr>
          <w:cantSplit/>
          <w:trHeight w:val="87"/>
          <w:tblHeader/>
          <w:jc w:val="center"/>
        </w:trPr>
        <w:tc>
          <w:tcPr>
            <w:tcW w:w="3052" w:type="dxa"/>
            <w:tcBorders>
              <w:top w:val="single" w:sz="12" w:space="0" w:color="000000"/>
              <w:left w:val="nil"/>
              <w:bottom w:val="single" w:sz="12" w:space="0" w:color="000000"/>
              <w:right w:val="nil"/>
            </w:tcBorders>
            <w:hideMark/>
          </w:tcPr>
          <w:p w14:paraId="1AE974F5" w14:textId="77777777" w:rsidR="002F5CE1" w:rsidRPr="00101363" w:rsidRDefault="002F5CE1" w:rsidP="001142A5">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hideMark/>
          </w:tcPr>
          <w:p w14:paraId="0938A496" w14:textId="77777777" w:rsidR="002F5CE1" w:rsidRPr="00101363" w:rsidRDefault="002F5CE1" w:rsidP="001142A5">
            <w:pPr>
              <w:snapToGrid w:val="0"/>
              <w:rPr>
                <w:rFonts w:ascii="Cambria" w:hAnsi="Cambria"/>
                <w:i/>
              </w:rPr>
            </w:pPr>
            <w:r w:rsidRPr="00101363">
              <w:rPr>
                <w:rFonts w:ascii="Cambria" w:hAnsi="Cambria"/>
                <w:i/>
              </w:rPr>
              <w:t>Definition</w:t>
            </w:r>
          </w:p>
        </w:tc>
      </w:tr>
      <w:tr w:rsidR="002F5CE1" w:rsidRPr="00101363" w14:paraId="210C4BF9" w14:textId="77777777" w:rsidTr="001142A5">
        <w:trPr>
          <w:cantSplit/>
          <w:trHeight w:val="666"/>
          <w:jc w:val="center"/>
        </w:trPr>
        <w:tc>
          <w:tcPr>
            <w:tcW w:w="3052" w:type="dxa"/>
            <w:tcBorders>
              <w:left w:val="nil"/>
              <w:right w:val="nil"/>
            </w:tcBorders>
            <w:hideMark/>
          </w:tcPr>
          <w:p w14:paraId="1C564032" w14:textId="77777777" w:rsidR="002F5CE1" w:rsidRPr="00101363" w:rsidRDefault="002F5CE1" w:rsidP="001142A5">
            <w:pPr>
              <w:pStyle w:val="Definition"/>
              <w:snapToGrid w:val="0"/>
              <w:rPr>
                <w:rFonts w:ascii="Courier New" w:hAnsi="Courier New" w:cs="Courier New"/>
              </w:rPr>
            </w:pPr>
            <w:r>
              <w:rPr>
                <w:rFonts w:ascii="Courier New" w:eastAsia="Malgun Gothic" w:hAnsi="Courier New" w:cs="Courier New"/>
                <w:lang w:eastAsia="ko-KR"/>
              </w:rPr>
              <w:t>Intention</w:t>
            </w:r>
          </w:p>
        </w:tc>
        <w:tc>
          <w:tcPr>
            <w:tcW w:w="6246" w:type="dxa"/>
            <w:tcBorders>
              <w:left w:val="nil"/>
              <w:right w:val="nil"/>
            </w:tcBorders>
            <w:vAlign w:val="center"/>
            <w:hideMark/>
          </w:tcPr>
          <w:p w14:paraId="33E987D2" w14:textId="77777777" w:rsidR="002F5CE1" w:rsidRPr="00101363" w:rsidRDefault="002F5CE1" w:rsidP="001142A5">
            <w:pPr>
              <w:autoSpaceDE w:val="0"/>
              <w:snapToGrid w:val="0"/>
              <w:rPr>
                <w:rFonts w:ascii="Cambria" w:hAnsi="Cambria"/>
                <w:szCs w:val="19"/>
              </w:rPr>
            </w:pPr>
            <w:r w:rsidRPr="00101363">
              <w:rPr>
                <w:rFonts w:ascii="Cambria" w:eastAsia="Malgun Gothic" w:hAnsi="Cambria"/>
                <w:szCs w:val="19"/>
                <w:lang w:eastAsia="ko-KR"/>
              </w:rPr>
              <w:t xml:space="preserve">Provides abstracts of </w:t>
            </w:r>
            <w:r>
              <w:rPr>
                <w:rFonts w:ascii="Cambria" w:eastAsia="Malgun Gothic" w:hAnsi="Cambria"/>
                <w:szCs w:val="19"/>
                <w:lang w:eastAsia="ko-KR"/>
              </w:rPr>
              <w:t xml:space="preserve">Intention of </w:t>
            </w:r>
            <w:r w:rsidRPr="00101363">
              <w:rPr>
                <w:rFonts w:ascii="Cambria" w:eastAsia="Malgun Gothic" w:hAnsi="Cambria"/>
                <w:szCs w:val="19"/>
                <w:lang w:eastAsia="ko-KR"/>
              </w:rPr>
              <w:t xml:space="preserve">User Question description. </w:t>
            </w:r>
            <w:r>
              <w:rPr>
                <w:rFonts w:ascii="Cambria" w:eastAsia="Malgun Gothic" w:hAnsi="Cambria"/>
                <w:szCs w:val="19"/>
                <w:lang w:eastAsia="ko-KR"/>
              </w:rPr>
              <w:t xml:space="preserve">Intention of </w:t>
            </w:r>
            <w:r w:rsidRPr="00101363">
              <w:rPr>
                <w:rFonts w:ascii="Cambria" w:eastAsia="Malgun Gothic" w:hAnsi="Cambria"/>
                <w:szCs w:val="19"/>
                <w:lang w:eastAsia="ko-KR"/>
              </w:rPr>
              <w:t xml:space="preserve">User Question is sent to QA </w:t>
            </w:r>
            <w:r>
              <w:rPr>
                <w:rFonts w:ascii="Cambria" w:eastAsia="Malgun Gothic" w:hAnsi="Cambria"/>
                <w:szCs w:val="19"/>
                <w:lang w:eastAsia="ko-KR"/>
              </w:rPr>
              <w:t>AIM</w:t>
            </w:r>
            <w:r w:rsidRPr="00101363">
              <w:rPr>
                <w:rFonts w:ascii="Cambria" w:eastAsia="Malgun Gothic" w:hAnsi="Cambria"/>
                <w:szCs w:val="19"/>
                <w:lang w:eastAsia="ko-KR"/>
              </w:rPr>
              <w:t xml:space="preserve"> for providing answers to the user. </w:t>
            </w:r>
          </w:p>
        </w:tc>
      </w:tr>
      <w:tr w:rsidR="002F5CE1" w:rsidRPr="00101363" w14:paraId="73A3F623" w14:textId="77777777" w:rsidTr="001142A5">
        <w:trPr>
          <w:cantSplit/>
          <w:trHeight w:val="666"/>
          <w:jc w:val="center"/>
        </w:trPr>
        <w:tc>
          <w:tcPr>
            <w:tcW w:w="3052" w:type="dxa"/>
            <w:tcBorders>
              <w:left w:val="nil"/>
              <w:right w:val="nil"/>
            </w:tcBorders>
            <w:hideMark/>
          </w:tcPr>
          <w:p w14:paraId="6FCB4A46" w14:textId="77777777" w:rsidR="002F5CE1" w:rsidRPr="00101363" w:rsidRDefault="002F5CE1" w:rsidP="001142A5">
            <w:pPr>
              <w:pStyle w:val="Definition"/>
              <w:snapToGrid w:val="0"/>
              <w:rPr>
                <w:rFonts w:ascii="Courier New" w:eastAsia="Malgun Gothic" w:hAnsi="Courier New" w:cs="Courier New"/>
                <w:lang w:eastAsia="ko-KR"/>
              </w:rPr>
            </w:pPr>
            <w:r w:rsidRPr="00101363">
              <w:rPr>
                <w:rFonts w:ascii="Courier New" w:eastAsia="Malgun Gothic" w:hAnsi="Courier New" w:cs="Courier New"/>
                <w:lang w:eastAsia="ko-KR"/>
              </w:rPr>
              <w:t>qtopic</w:t>
            </w:r>
          </w:p>
        </w:tc>
        <w:tc>
          <w:tcPr>
            <w:tcW w:w="6246" w:type="dxa"/>
            <w:tcBorders>
              <w:left w:val="nil"/>
              <w:right w:val="nil"/>
            </w:tcBorders>
            <w:vAlign w:val="center"/>
            <w:hideMark/>
          </w:tcPr>
          <w:p w14:paraId="64ED4FD2"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 xml:space="preserve">Describes topic of the question. Question topic is the object or event that the question is about. </w:t>
            </w:r>
          </w:p>
          <w:p w14:paraId="7F1C16CF"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 xml:space="preserve">Ex. Qtopic is King Lear in “Who is the author of King Lear?”.  </w:t>
            </w:r>
          </w:p>
        </w:tc>
      </w:tr>
      <w:tr w:rsidR="002F5CE1" w:rsidRPr="00101363" w14:paraId="13849F18" w14:textId="77777777" w:rsidTr="001142A5">
        <w:trPr>
          <w:cantSplit/>
          <w:trHeight w:val="666"/>
          <w:jc w:val="center"/>
        </w:trPr>
        <w:tc>
          <w:tcPr>
            <w:tcW w:w="3052" w:type="dxa"/>
            <w:tcBorders>
              <w:left w:val="nil"/>
              <w:right w:val="nil"/>
            </w:tcBorders>
            <w:hideMark/>
          </w:tcPr>
          <w:p w14:paraId="74268F21" w14:textId="77777777" w:rsidR="002F5CE1" w:rsidRPr="00101363" w:rsidRDefault="002F5CE1" w:rsidP="001142A5">
            <w:pPr>
              <w:pStyle w:val="Definition"/>
              <w:snapToGrid w:val="0"/>
              <w:rPr>
                <w:rFonts w:ascii="Courier New" w:eastAsia="Malgun Gothic" w:hAnsi="Courier New" w:cs="Courier New"/>
                <w:lang w:eastAsia="ko-KR"/>
              </w:rPr>
            </w:pPr>
            <w:r w:rsidRPr="00101363">
              <w:rPr>
                <w:rFonts w:ascii="Courier New" w:eastAsia="Malgun Gothic" w:hAnsi="Courier New" w:cs="Courier New"/>
                <w:lang w:eastAsia="ko-KR"/>
              </w:rPr>
              <w:lastRenderedPageBreak/>
              <w:t>qfocus</w:t>
            </w:r>
          </w:p>
        </w:tc>
        <w:tc>
          <w:tcPr>
            <w:tcW w:w="6246" w:type="dxa"/>
            <w:tcBorders>
              <w:left w:val="nil"/>
              <w:right w:val="nil"/>
            </w:tcBorders>
            <w:vAlign w:val="center"/>
            <w:hideMark/>
          </w:tcPr>
          <w:p w14:paraId="064DCCEB" w14:textId="77777777" w:rsidR="002F5CE1" w:rsidRDefault="002F5CE1"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 xml:space="preserve">Describes the focus of the question, which is </w:t>
            </w:r>
            <w:r>
              <w:rPr>
                <w:rFonts w:ascii="Cambria" w:eastAsia="Malgun Gothic" w:hAnsi="Cambria"/>
                <w:szCs w:val="19"/>
                <w:lang w:eastAsia="ko-KR"/>
              </w:rPr>
              <w:t xml:space="preserve">the part of the question that, if replaced by the answer, makes the question a stand-alone statement. </w:t>
            </w:r>
            <w:r w:rsidRPr="00D53EF0">
              <w:rPr>
                <w:rFonts w:ascii="Cambria" w:eastAsia="Malgun Gothic" w:hAnsi="Cambria"/>
                <w:szCs w:val="19"/>
                <w:lang w:eastAsia="ko-KR"/>
              </w:rPr>
              <w:t>Ex. What, where, who, what policy.</w:t>
            </w:r>
            <w:r>
              <w:rPr>
                <w:rFonts w:ascii="Cambria" w:eastAsia="Malgun Gothic" w:hAnsi="Cambria"/>
                <w:szCs w:val="19"/>
                <w:lang w:eastAsia="ko-KR"/>
              </w:rPr>
              <w:t xml:space="preserve"> Which river, etc.</w:t>
            </w:r>
          </w:p>
          <w:p w14:paraId="71BB0472" w14:textId="77777777" w:rsidR="002F5CE1" w:rsidRDefault="002F5CE1" w:rsidP="001142A5">
            <w:pPr>
              <w:autoSpaceDE w:val="0"/>
              <w:snapToGrid w:val="0"/>
              <w:rPr>
                <w:rFonts w:ascii="Batang" w:eastAsia="Batang" w:hAnsi="Batang" w:cs="Batang"/>
                <w:lang w:eastAsia="ko-KR"/>
              </w:rPr>
            </w:pPr>
            <w:r>
              <w:rPr>
                <w:rFonts w:ascii="Batang" w:eastAsia="Batang" w:hAnsi="Batang" w:cs="Batang" w:hint="eastAsia"/>
                <w:lang w:eastAsia="ko-KR"/>
              </w:rPr>
              <w:t>E</w:t>
            </w:r>
            <w:r>
              <w:rPr>
                <w:rFonts w:ascii="Batang" w:eastAsia="Batang" w:hAnsi="Batang" w:cs="Batang"/>
                <w:lang w:eastAsia="ko-KR"/>
              </w:rPr>
              <w:t xml:space="preserve">xample. </w:t>
            </w:r>
          </w:p>
          <w:p w14:paraId="2EA688A5" w14:textId="77777777" w:rsidR="002F5CE1" w:rsidRDefault="002F5CE1" w:rsidP="001142A5">
            <w:pPr>
              <w:autoSpaceDE w:val="0"/>
              <w:snapToGrid w:val="0"/>
              <w:rPr>
                <w:rFonts w:ascii="Batang" w:eastAsia="Batang" w:hAnsi="Batang" w:cs="Batang"/>
                <w:lang w:eastAsia="ko-KR"/>
              </w:rPr>
            </w:pPr>
            <w:r w:rsidRPr="004C5352">
              <w:rPr>
                <w:rFonts w:ascii="Batang" w:eastAsia="Batang" w:hAnsi="Batang" w:cs="Batang"/>
                <w:b/>
                <w:lang w:eastAsia="ko-KR"/>
              </w:rPr>
              <w:t>Question</w:t>
            </w:r>
            <w:r>
              <w:rPr>
                <w:rFonts w:ascii="Batang" w:eastAsia="Batang" w:hAnsi="Batang" w:cs="Batang"/>
                <w:lang w:eastAsia="ko-KR"/>
              </w:rPr>
              <w:t>: Who is the president of USA? (The word “Who” is the focus of the question and it will be replaced by “Bydon” in the Answer.)</w:t>
            </w:r>
          </w:p>
          <w:p w14:paraId="45D4E5E7" w14:textId="77777777" w:rsidR="002F5CE1" w:rsidRPr="00D53EF0" w:rsidRDefault="002F5CE1" w:rsidP="001142A5">
            <w:pPr>
              <w:autoSpaceDE w:val="0"/>
              <w:snapToGrid w:val="0"/>
              <w:rPr>
                <w:rFonts w:ascii="Cambria" w:eastAsia="Malgun Gothic" w:hAnsi="Cambria"/>
                <w:szCs w:val="19"/>
                <w:lang w:eastAsia="ko-KR"/>
              </w:rPr>
            </w:pPr>
            <w:r w:rsidRPr="004C5352">
              <w:rPr>
                <w:rFonts w:ascii="Batang" w:eastAsia="Batang" w:hAnsi="Batang" w:cs="Batang" w:hint="eastAsia"/>
                <w:b/>
                <w:lang w:eastAsia="ko-KR"/>
              </w:rPr>
              <w:t>A</w:t>
            </w:r>
            <w:r w:rsidRPr="004C5352">
              <w:rPr>
                <w:rFonts w:ascii="Batang" w:eastAsia="Batang" w:hAnsi="Batang" w:cs="Batang"/>
                <w:b/>
                <w:lang w:eastAsia="ko-KR"/>
              </w:rPr>
              <w:t>nswer</w:t>
            </w:r>
            <w:r w:rsidRPr="004C5352">
              <w:rPr>
                <w:rFonts w:ascii="Batang" w:eastAsia="Batang" w:hAnsi="Batang" w:cs="Batang"/>
                <w:lang w:eastAsia="ko-KR"/>
              </w:rPr>
              <w:t>: Bydon is the president of USA</w:t>
            </w:r>
            <w:r>
              <w:rPr>
                <w:rFonts w:ascii="Cambria" w:eastAsia="Malgun Gothic" w:hAnsi="Cambria"/>
                <w:szCs w:val="19"/>
                <w:lang w:eastAsia="ko-KR"/>
              </w:rPr>
              <w:t>.</w:t>
            </w:r>
          </w:p>
        </w:tc>
      </w:tr>
      <w:tr w:rsidR="002F5CE1" w:rsidRPr="00101363" w14:paraId="620DAD3B" w14:textId="77777777" w:rsidTr="001142A5">
        <w:trPr>
          <w:cantSplit/>
          <w:trHeight w:val="666"/>
          <w:jc w:val="center"/>
        </w:trPr>
        <w:tc>
          <w:tcPr>
            <w:tcW w:w="3052" w:type="dxa"/>
            <w:tcBorders>
              <w:left w:val="nil"/>
              <w:right w:val="nil"/>
            </w:tcBorders>
          </w:tcPr>
          <w:p w14:paraId="61D81CD4" w14:textId="77777777" w:rsidR="002F5CE1" w:rsidRPr="00101363" w:rsidRDefault="002F5CE1" w:rsidP="001142A5">
            <w:pPr>
              <w:pStyle w:val="Definition"/>
              <w:snapToGrid w:val="0"/>
              <w:rPr>
                <w:rFonts w:ascii="Courier New" w:eastAsia="Malgun Gothic" w:hAnsi="Courier New" w:cs="Courier New"/>
                <w:lang w:eastAsia="ko-KR"/>
              </w:rPr>
            </w:pPr>
            <w:r>
              <w:rPr>
                <w:rFonts w:ascii="Courier New" w:eastAsia="Malgun Gothic" w:hAnsi="Courier New" w:cs="Courier New" w:hint="eastAsia"/>
                <w:lang w:eastAsia="ko-KR"/>
              </w:rPr>
              <w:t>q</w:t>
            </w:r>
            <w:r>
              <w:rPr>
                <w:rFonts w:ascii="Courier New" w:eastAsia="Malgun Gothic" w:hAnsi="Courier New" w:cs="Courier New"/>
                <w:lang w:eastAsia="ko-KR"/>
              </w:rPr>
              <w:t>LAT</w:t>
            </w:r>
          </w:p>
        </w:tc>
        <w:tc>
          <w:tcPr>
            <w:tcW w:w="6246" w:type="dxa"/>
            <w:tcBorders>
              <w:left w:val="nil"/>
              <w:right w:val="nil"/>
            </w:tcBorders>
            <w:vAlign w:val="center"/>
          </w:tcPr>
          <w:p w14:paraId="3AD6EB4D" w14:textId="77777777" w:rsidR="002F5CE1" w:rsidRPr="00101363" w:rsidRDefault="002F5CE1" w:rsidP="001142A5">
            <w:pPr>
              <w:autoSpaceDE w:val="0"/>
              <w:snapToGrid w:val="0"/>
              <w:rPr>
                <w:rFonts w:ascii="Cambria" w:eastAsia="Malgun Gothic" w:hAnsi="Cambria"/>
                <w:szCs w:val="19"/>
                <w:lang w:eastAsia="ko-KR"/>
              </w:rPr>
            </w:pPr>
            <w:r>
              <w:rPr>
                <w:rFonts w:ascii="Cambria" w:eastAsia="Malgun Gothic" w:hAnsi="Cambria" w:hint="eastAsia"/>
                <w:szCs w:val="19"/>
                <w:lang w:eastAsia="ko-KR"/>
              </w:rPr>
              <w:t>D</w:t>
            </w:r>
            <w:r>
              <w:rPr>
                <w:rFonts w:ascii="Cambria" w:eastAsia="Malgun Gothic" w:hAnsi="Cambria"/>
                <w:szCs w:val="19"/>
                <w:lang w:eastAsia="ko-KR"/>
              </w:rPr>
              <w:t>escribes the lexical answer type of the question.</w:t>
            </w:r>
          </w:p>
        </w:tc>
      </w:tr>
      <w:tr w:rsidR="002F5CE1" w:rsidRPr="002D6DF2" w14:paraId="1C3A4F45" w14:textId="77777777" w:rsidTr="001142A5">
        <w:trPr>
          <w:cantSplit/>
          <w:trHeight w:val="666"/>
          <w:jc w:val="center"/>
        </w:trPr>
        <w:tc>
          <w:tcPr>
            <w:tcW w:w="3052" w:type="dxa"/>
            <w:tcBorders>
              <w:left w:val="nil"/>
              <w:right w:val="nil"/>
            </w:tcBorders>
          </w:tcPr>
          <w:p w14:paraId="41BB9C7B" w14:textId="77777777" w:rsidR="002F5CE1" w:rsidRPr="00101363" w:rsidRDefault="002F5CE1" w:rsidP="001142A5">
            <w:pPr>
              <w:pStyle w:val="Definition"/>
              <w:snapToGrid w:val="0"/>
              <w:rPr>
                <w:rFonts w:ascii="Courier New" w:eastAsia="Malgun Gothic" w:hAnsi="Courier New" w:cs="Courier New"/>
                <w:lang w:eastAsia="ko-KR"/>
              </w:rPr>
            </w:pPr>
            <w:r>
              <w:rPr>
                <w:rFonts w:ascii="Courier New" w:eastAsia="Malgun Gothic" w:hAnsi="Courier New" w:cs="Courier New" w:hint="eastAsia"/>
                <w:lang w:eastAsia="ko-KR"/>
              </w:rPr>
              <w:t>q</w:t>
            </w:r>
            <w:r>
              <w:rPr>
                <w:rFonts w:ascii="Courier New" w:eastAsia="Malgun Gothic" w:hAnsi="Courier New" w:cs="Courier New"/>
                <w:lang w:eastAsia="ko-KR"/>
              </w:rPr>
              <w:t>SAT</w:t>
            </w:r>
          </w:p>
        </w:tc>
        <w:tc>
          <w:tcPr>
            <w:tcW w:w="6246" w:type="dxa"/>
            <w:tcBorders>
              <w:left w:val="nil"/>
              <w:right w:val="nil"/>
            </w:tcBorders>
            <w:vAlign w:val="center"/>
          </w:tcPr>
          <w:p w14:paraId="556EF1AD" w14:textId="77777777" w:rsidR="002F5CE1" w:rsidRPr="00101363" w:rsidRDefault="002F5CE1" w:rsidP="001142A5">
            <w:pPr>
              <w:autoSpaceDE w:val="0"/>
              <w:snapToGrid w:val="0"/>
              <w:rPr>
                <w:rFonts w:ascii="Cambria" w:eastAsia="Malgun Gothic" w:hAnsi="Cambria"/>
                <w:szCs w:val="19"/>
                <w:lang w:eastAsia="ko-KR"/>
              </w:rPr>
            </w:pPr>
            <w:r>
              <w:rPr>
                <w:rFonts w:ascii="Cambria" w:eastAsia="Malgun Gothic" w:hAnsi="Cambria" w:hint="eastAsia"/>
                <w:szCs w:val="19"/>
                <w:lang w:eastAsia="ko-KR"/>
              </w:rPr>
              <w:t>D</w:t>
            </w:r>
            <w:r>
              <w:rPr>
                <w:rFonts w:ascii="Cambria" w:eastAsia="Malgun Gothic" w:hAnsi="Cambria"/>
                <w:szCs w:val="19"/>
                <w:lang w:eastAsia="ko-KR"/>
              </w:rPr>
              <w:t xml:space="preserve">escribes the semantic answer type of the question. QSAT corresponds to Named Entity type of the language analysis results. </w:t>
            </w:r>
          </w:p>
        </w:tc>
      </w:tr>
      <w:tr w:rsidR="002F5CE1" w:rsidRPr="00101363" w14:paraId="6A8CCE9D" w14:textId="77777777" w:rsidTr="001142A5">
        <w:trPr>
          <w:cantSplit/>
          <w:trHeight w:val="666"/>
          <w:jc w:val="center"/>
        </w:trPr>
        <w:tc>
          <w:tcPr>
            <w:tcW w:w="3052" w:type="dxa"/>
            <w:tcBorders>
              <w:left w:val="nil"/>
              <w:bottom w:val="single" w:sz="12" w:space="0" w:color="000000"/>
              <w:right w:val="nil"/>
            </w:tcBorders>
            <w:hideMark/>
          </w:tcPr>
          <w:p w14:paraId="03FFC03E" w14:textId="77777777" w:rsidR="002F5CE1" w:rsidRPr="00101363" w:rsidRDefault="002F5CE1" w:rsidP="001142A5">
            <w:pPr>
              <w:pStyle w:val="Definition"/>
              <w:snapToGrid w:val="0"/>
              <w:rPr>
                <w:rFonts w:ascii="Courier New" w:eastAsia="Malgun Gothic" w:hAnsi="Courier New" w:cs="Courier New"/>
                <w:lang w:eastAsia="ko-KR"/>
              </w:rPr>
            </w:pPr>
            <w:r w:rsidRPr="00101363">
              <w:rPr>
                <w:rFonts w:ascii="Courier New" w:eastAsia="Malgun Gothic" w:hAnsi="Courier New" w:cs="Courier New"/>
                <w:lang w:eastAsia="ko-KR"/>
              </w:rPr>
              <w:t>qdomain</w:t>
            </w:r>
          </w:p>
        </w:tc>
        <w:tc>
          <w:tcPr>
            <w:tcW w:w="6246" w:type="dxa"/>
            <w:tcBorders>
              <w:left w:val="nil"/>
              <w:bottom w:val="single" w:sz="12" w:space="0" w:color="000000"/>
              <w:right w:val="nil"/>
            </w:tcBorders>
            <w:vAlign w:val="center"/>
            <w:hideMark/>
          </w:tcPr>
          <w:p w14:paraId="057ECA84"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 xml:space="preserve">Describes the domain of the question such as “science”, “weather”, “history”. </w:t>
            </w:r>
          </w:p>
          <w:p w14:paraId="6C2BE212"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szCs w:val="19"/>
                <w:lang w:eastAsia="ko-KR"/>
              </w:rPr>
              <w:t>Ex. Who is the third king of Yi dynasty in Korea? (qdomain: history)</w:t>
            </w:r>
          </w:p>
        </w:tc>
      </w:tr>
    </w:tbl>
    <w:p w14:paraId="36DF4377" w14:textId="77777777" w:rsidR="002F5CE1" w:rsidRPr="00101363" w:rsidRDefault="002F5CE1" w:rsidP="002F5CE1">
      <w:pPr>
        <w:spacing w:after="120"/>
        <w:rPr>
          <w:rFonts w:ascii="Cambria" w:eastAsia="Malgun Gothic" w:hAnsi="Cambria"/>
          <w:lang w:eastAsia="ko-KR"/>
        </w:rPr>
      </w:pPr>
      <w:r w:rsidRPr="00101363">
        <w:rPr>
          <w:rFonts w:ascii="Cambria" w:eastAsia="Malgun Gothic" w:hAnsi="Cambria"/>
          <w:lang w:eastAsia="ko-KR"/>
        </w:rPr>
        <w:t> </w:t>
      </w:r>
    </w:p>
    <w:p w14:paraId="2E2BEB52" w14:textId="77777777" w:rsidR="002F5CE1" w:rsidRDefault="002F5CE1" w:rsidP="002F5CE1">
      <w:pPr>
        <w:rPr>
          <w:rFonts w:ascii="Cambria" w:hAnsi="Cambria"/>
          <w:sz w:val="22"/>
          <w:lang w:eastAsia="ko-KR"/>
        </w:rPr>
      </w:pPr>
      <w:bookmarkStart w:id="203" w:name="_Hlk69138504"/>
      <w:r w:rsidRPr="00101363">
        <w:rPr>
          <w:rFonts w:ascii="Cambria" w:hAnsi="Cambria"/>
          <w:sz w:val="22"/>
          <w:lang w:eastAsia="ko-KR"/>
        </w:rPr>
        <w:t>Th</w:t>
      </w:r>
      <w:r>
        <w:rPr>
          <w:rFonts w:ascii="Cambria" w:hAnsi="Cambria"/>
          <w:sz w:val="22"/>
          <w:lang w:eastAsia="ko-KR"/>
        </w:rPr>
        <w:t>e following</w:t>
      </w:r>
      <w:r w:rsidRPr="00101363">
        <w:rPr>
          <w:rFonts w:ascii="Cambria" w:hAnsi="Cambria"/>
          <w:sz w:val="22"/>
          <w:lang w:eastAsia="ko-KR"/>
        </w:rPr>
        <w:t xml:space="preserve"> example shows the question analysis result of the user’s question, “Who is the author of King Lear?” The question analysis result in the example shows that the domain of the question is “Literature”, the topic of the question is “King Lear”, the focus of the question is “</w:t>
      </w:r>
      <w:r>
        <w:rPr>
          <w:rFonts w:ascii="Cambria" w:hAnsi="Cambria"/>
          <w:sz w:val="22"/>
          <w:lang w:eastAsia="ko-KR"/>
        </w:rPr>
        <w:t>Who</w:t>
      </w:r>
      <w:r w:rsidRPr="00101363">
        <w:rPr>
          <w:rFonts w:ascii="Cambria" w:hAnsi="Cambria"/>
          <w:sz w:val="22"/>
          <w:lang w:eastAsia="ko-KR"/>
        </w:rPr>
        <w:t>”</w:t>
      </w:r>
      <w:r>
        <w:rPr>
          <w:rFonts w:ascii="Cambria" w:hAnsi="Cambria"/>
          <w:sz w:val="22"/>
          <w:lang w:eastAsia="ko-KR"/>
        </w:rPr>
        <w:t>.</w:t>
      </w:r>
    </w:p>
    <w:p w14:paraId="65EF8061" w14:textId="345C23E2" w:rsidR="002F5CE1" w:rsidRDefault="002F5CE1" w:rsidP="002F5CE1">
      <w:pPr>
        <w:rPr>
          <w:rFonts w:ascii="Cambria" w:eastAsia="Malgun Gothic" w:hAnsi="Cambria"/>
          <w:sz w:val="22"/>
          <w:lang w:eastAsia="ko-KR"/>
        </w:rPr>
      </w:pPr>
    </w:p>
    <w:p w14:paraId="4DD97229" w14:textId="77777777" w:rsidR="00B53E9F" w:rsidRDefault="00B53E9F" w:rsidP="002F5CE1">
      <w:pPr>
        <w:rPr>
          <w:rFonts w:ascii="Cambria" w:eastAsia="Malgun Gothic" w:hAnsi="Cambria"/>
          <w:sz w:val="22"/>
          <w:lang w:eastAsia="ko-KR"/>
        </w:rPr>
      </w:pPr>
    </w:p>
    <w:p w14:paraId="301CF00B" w14:textId="77777777" w:rsidR="002F5CE1" w:rsidRPr="00F6000B" w:rsidRDefault="002F5CE1" w:rsidP="002F5CE1">
      <w:pPr>
        <w:rPr>
          <w:rFonts w:ascii="Lucida Sans Typewriter" w:eastAsia="Lucida Sans Typewriter" w:hAnsi="Lucida Sans Typewriter" w:cs="Lucida Sans Typewriter"/>
          <w:sz w:val="16"/>
          <w:szCs w:val="16"/>
        </w:rPr>
      </w:pP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intention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1319190" w14:textId="77777777" w:rsidR="002F5CE1" w:rsidRPr="00F6000B" w:rsidRDefault="002F5CE1" w:rsidP="002F5CE1">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5AA2AA9"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qdomain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Literature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C337E12"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qtopic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sidRPr="00447746">
        <w:rPr>
          <w:rFonts w:ascii="Cambria" w:eastAsia="Malgun Gothic" w:hAnsi="Cambria"/>
          <w:sz w:val="22"/>
          <w:lang w:eastAsia="ko-KR"/>
        </w:rPr>
        <w:t>King Lear</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4E7848DD"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qfocus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sidRPr="00447746">
        <w:rPr>
          <w:rFonts w:ascii="Cambria" w:eastAsia="Malgun Gothic" w:hAnsi="Cambria"/>
          <w:sz w:val="22"/>
          <w:lang w:eastAsia="ko-KR"/>
        </w:rPr>
        <w:t>who</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77901555"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qLAT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sidRPr="00447746">
        <w:rPr>
          <w:rFonts w:ascii="Cambria" w:eastAsia="Malgun Gothic" w:hAnsi="Cambria"/>
          <w:sz w:val="22"/>
          <w:lang w:eastAsia="ko-KR"/>
        </w:rPr>
        <w:t>author</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6D8F4FEB"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qSAT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sidRPr="00447746">
        <w:rPr>
          <w:rFonts w:ascii="Cambria" w:eastAsia="Malgun Gothic" w:hAnsi="Cambria"/>
          <w:sz w:val="22"/>
          <w:lang w:eastAsia="ko-KR"/>
        </w:rPr>
        <w:t>person</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2DF9D5E5" w14:textId="77777777" w:rsidR="002F5CE1" w:rsidRDefault="002F5CE1" w:rsidP="002F5CE1">
      <w:pPr>
        <w:ind w:left="720" w:firstLine="720"/>
        <w:rPr>
          <w:rFonts w:ascii="Cambria" w:eastAsia="Malgun Gothic" w:hAnsi="Cambria"/>
          <w:sz w:val="22"/>
          <w:lang w:eastAsia="ko-KR"/>
        </w:rPr>
      </w:pPr>
      <w:r>
        <w:rPr>
          <w:rFonts w:ascii="Cambria" w:eastAsia="Malgun Gothic" w:hAnsi="Cambria" w:hint="eastAsia"/>
          <w:sz w:val="22"/>
          <w:lang w:eastAsia="ko-KR"/>
        </w:rPr>
        <w:t>}</w:t>
      </w:r>
    </w:p>
    <w:p w14:paraId="648F7ED7" w14:textId="77777777" w:rsidR="002F5CE1" w:rsidRPr="00B42BCF" w:rsidRDefault="002F5CE1" w:rsidP="002F5CE1">
      <w:pPr>
        <w:rPr>
          <w:rFonts w:ascii="Cambria" w:eastAsia="Malgun Gothic" w:hAnsi="Cambria"/>
          <w:sz w:val="22"/>
          <w:lang w:eastAsia="ko-KR"/>
        </w:rPr>
      </w:pPr>
      <w:r>
        <w:rPr>
          <w:rFonts w:ascii="Cambria" w:eastAsia="Malgun Gothic" w:hAnsi="Cambria"/>
          <w:sz w:val="22"/>
          <w:lang w:eastAsia="ko-KR"/>
        </w:rPr>
        <w:t>]</w:t>
      </w:r>
    </w:p>
    <w:p w14:paraId="7001F756" w14:textId="77777777" w:rsidR="002F5CE1" w:rsidRDefault="002F5CE1" w:rsidP="002F5CE1">
      <w:pPr>
        <w:rPr>
          <w:rFonts w:ascii="Cambria" w:eastAsia="Malgun Gothic" w:hAnsi="Cambria"/>
          <w:sz w:val="22"/>
          <w:lang w:eastAsia="ko-KR"/>
        </w:rPr>
      </w:pPr>
    </w:p>
    <w:p w14:paraId="167A9A67" w14:textId="77777777" w:rsidR="002F5CE1" w:rsidRDefault="002F5CE1" w:rsidP="002F5CE1">
      <w:pPr>
        <w:rPr>
          <w:rFonts w:ascii="Cambria" w:hAnsi="Cambria"/>
          <w:sz w:val="22"/>
          <w:lang w:eastAsia="ko-KR"/>
        </w:rPr>
      </w:pPr>
      <w:r w:rsidRPr="00101363">
        <w:rPr>
          <w:rFonts w:ascii="Cambria" w:hAnsi="Cambria"/>
          <w:sz w:val="22"/>
          <w:lang w:eastAsia="ko-KR"/>
        </w:rPr>
        <w:t>Th</w:t>
      </w:r>
      <w:r>
        <w:rPr>
          <w:rFonts w:ascii="Cambria" w:hAnsi="Cambria"/>
          <w:sz w:val="22"/>
          <w:lang w:eastAsia="ko-KR"/>
        </w:rPr>
        <w:t>e following</w:t>
      </w:r>
      <w:r w:rsidRPr="00101363">
        <w:rPr>
          <w:rFonts w:ascii="Cambria" w:hAnsi="Cambria"/>
          <w:sz w:val="22"/>
          <w:lang w:eastAsia="ko-KR"/>
        </w:rPr>
        <w:t xml:space="preserve"> example shows the result of the analysed question of “How do you make Kimchi?” The question analysis result in the example shows that the domain of the question is “Cooking”, the topic of the question is “Kimchi”, the focus of the question is “</w:t>
      </w:r>
      <w:r>
        <w:rPr>
          <w:rFonts w:ascii="Cambria" w:hAnsi="Cambria"/>
          <w:sz w:val="22"/>
        </w:rPr>
        <w:t>how</w:t>
      </w:r>
      <w:r w:rsidRPr="00101363">
        <w:rPr>
          <w:rFonts w:ascii="Cambria" w:hAnsi="Cambria"/>
          <w:sz w:val="22"/>
          <w:lang w:eastAsia="ko-KR"/>
        </w:rPr>
        <w:t>”.</w:t>
      </w:r>
    </w:p>
    <w:p w14:paraId="78821424" w14:textId="77777777" w:rsidR="002F5CE1" w:rsidRDefault="002F5CE1" w:rsidP="002F5CE1">
      <w:pPr>
        <w:rPr>
          <w:rFonts w:ascii="Cambria" w:eastAsia="Malgun Gothic" w:hAnsi="Cambria"/>
          <w:sz w:val="22"/>
          <w:lang w:eastAsia="ko-KR"/>
        </w:rPr>
      </w:pPr>
    </w:p>
    <w:p w14:paraId="314BA828" w14:textId="77777777" w:rsidR="002F5CE1" w:rsidRPr="00F6000B" w:rsidRDefault="002F5CE1" w:rsidP="002F5CE1">
      <w:pPr>
        <w:rPr>
          <w:rFonts w:ascii="Lucida Sans Typewriter" w:eastAsia="Lucida Sans Typewriter" w:hAnsi="Lucida Sans Typewriter" w:cs="Lucida Sans Typewriter"/>
          <w:sz w:val="16"/>
          <w:szCs w:val="16"/>
        </w:rPr>
      </w:pP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intention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E7EE2C5" w14:textId="77777777" w:rsidR="002F5CE1" w:rsidRPr="00F6000B" w:rsidRDefault="002F5CE1" w:rsidP="002F5CE1">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4CE6A0C"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qdomain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Cooking</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C716F8"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qtopic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sidRPr="00162E0B">
        <w:rPr>
          <w:rFonts w:ascii="Cambria" w:eastAsia="Malgun Gothic" w:hAnsi="Cambria"/>
          <w:sz w:val="22"/>
          <w:lang w:eastAsia="ko-KR"/>
        </w:rPr>
        <w:t>Kimchi</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C8DBF1"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qfocus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Pr>
          <w:rFonts w:ascii="Cambria" w:eastAsia="Malgun Gothic" w:hAnsi="Cambria"/>
          <w:sz w:val="22"/>
          <w:lang w:eastAsia="ko-KR"/>
        </w:rPr>
        <w:t>How</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29AAA111"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qLAT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Pr>
          <w:rFonts w:ascii="Cambria" w:eastAsia="Malgun Gothic" w:hAnsi="Cambria"/>
          <w:sz w:val="22"/>
          <w:lang w:eastAsia="ko-KR"/>
        </w:rPr>
        <w:t>cooking method</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11F1CE0A" w14:textId="77777777" w:rsidR="002F5CE1" w:rsidRDefault="002F5CE1" w:rsidP="002F5CE1">
      <w:pPr>
        <w:rPr>
          <w:rFonts w:ascii="Lucida Sans Typewriter" w:eastAsia="Lucida Sans Typewriter" w:hAnsi="Lucida Sans Typewriter" w:cs="Lucida Sans Typewriter"/>
          <w:sz w:val="16"/>
          <w:szCs w:val="16"/>
        </w:rPr>
      </w:pPr>
      <w:r>
        <w:rPr>
          <w:rFonts w:ascii="Cambria" w:eastAsia="Malgun Gothic" w:hAnsi="Cambria"/>
          <w:sz w:val="22"/>
          <w:lang w:eastAsia="ko-KR"/>
        </w:rPr>
        <w:tab/>
      </w:r>
      <w:r>
        <w:rPr>
          <w:rFonts w:ascii="Cambria" w:eastAsia="Malgun Gothic" w:hAnsi="Cambria"/>
          <w:sz w:val="22"/>
          <w:lang w:eastAsia="ko-KR"/>
        </w:rPr>
        <w:tab/>
      </w:r>
      <w:r>
        <w:rPr>
          <w:rFonts w:ascii="Cambria" w:eastAsia="Malgun Gothic" w:hAnsi="Cambria"/>
          <w:sz w:val="22"/>
          <w:lang w:eastAsia="ko-KR"/>
        </w:rPr>
        <w:tab/>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qSAT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B42BCF">
        <w:rPr>
          <w:rFonts w:ascii="Cambria" w:eastAsia="Malgun Gothic" w:hAnsi="Cambria"/>
          <w:sz w:val="22"/>
          <w:lang w:eastAsia="ko-KR"/>
        </w:rPr>
        <w:t xml:space="preserve"> </w:t>
      </w:r>
      <w:r>
        <w:rPr>
          <w:rFonts w:ascii="Cambria" w:eastAsia="Malgun Gothic" w:hAnsi="Cambria"/>
          <w:sz w:val="22"/>
          <w:lang w:eastAsia="ko-KR"/>
        </w:rPr>
        <w:t>method</w:t>
      </w:r>
      <w:r w:rsidRPr="00F6000B">
        <w:rPr>
          <w:rFonts w:ascii="Lucida Sans Typewriter" w:hAnsi="Lucida Sans Typewriter"/>
          <w:sz w:val="16"/>
          <w:szCs w:val="16"/>
        </w:rPr>
        <w:t xml:space="preserve"> "</w:t>
      </w:r>
      <w:r w:rsidRPr="00F6000B">
        <w:rPr>
          <w:rFonts w:ascii="Lucida Sans Typewriter" w:eastAsia="Lucida Sans Typewriter" w:hAnsi="Lucida Sans Typewriter" w:cs="Lucida Sans Typewriter"/>
          <w:sz w:val="16"/>
          <w:szCs w:val="16"/>
        </w:rPr>
        <w:t>,</w:t>
      </w:r>
    </w:p>
    <w:p w14:paraId="047A0657" w14:textId="77777777" w:rsidR="002F5CE1" w:rsidRDefault="002F5CE1" w:rsidP="002F5CE1">
      <w:pPr>
        <w:ind w:left="720" w:firstLine="720"/>
        <w:rPr>
          <w:rFonts w:ascii="Cambria" w:eastAsia="Malgun Gothic" w:hAnsi="Cambria"/>
          <w:sz w:val="22"/>
          <w:lang w:eastAsia="ko-KR"/>
        </w:rPr>
      </w:pPr>
      <w:r>
        <w:rPr>
          <w:rFonts w:ascii="Cambria" w:eastAsia="Malgun Gothic" w:hAnsi="Cambria" w:hint="eastAsia"/>
          <w:sz w:val="22"/>
          <w:lang w:eastAsia="ko-KR"/>
        </w:rPr>
        <w:t>}</w:t>
      </w:r>
    </w:p>
    <w:p w14:paraId="5851EDA1" w14:textId="77777777" w:rsidR="002F5CE1" w:rsidRPr="00B42BCF" w:rsidRDefault="002F5CE1" w:rsidP="002F5CE1">
      <w:pPr>
        <w:rPr>
          <w:rFonts w:ascii="Cambria" w:eastAsia="Malgun Gothic" w:hAnsi="Cambria"/>
          <w:sz w:val="22"/>
          <w:lang w:eastAsia="ko-KR"/>
        </w:rPr>
      </w:pPr>
      <w:r>
        <w:rPr>
          <w:rFonts w:ascii="Cambria" w:eastAsia="Malgun Gothic" w:hAnsi="Cambria"/>
          <w:sz w:val="22"/>
          <w:lang w:eastAsia="ko-KR"/>
        </w:rPr>
        <w:t>]</w:t>
      </w:r>
    </w:p>
    <w:p w14:paraId="5A1611E7" w14:textId="77777777" w:rsidR="002F5CE1" w:rsidRDefault="002F5CE1" w:rsidP="002F5CE1">
      <w:pPr>
        <w:rPr>
          <w:rFonts w:ascii="Cambria" w:eastAsia="Malgun Gothic" w:hAnsi="Cambria"/>
          <w:sz w:val="22"/>
          <w:lang w:eastAsia="ko-KR"/>
        </w:rPr>
      </w:pPr>
    </w:p>
    <w:p w14:paraId="764DC0EC" w14:textId="77777777" w:rsidR="00D9040E" w:rsidRDefault="00D9040E" w:rsidP="00D9040E">
      <w:pPr>
        <w:pStyle w:val="Heading3"/>
      </w:pPr>
      <w:bookmarkStart w:id="204" w:name="_Ref78284052"/>
      <w:bookmarkStart w:id="205" w:name="_Toc78319453"/>
      <w:bookmarkStart w:id="206" w:name="_Toc80703171"/>
      <w:bookmarkEnd w:id="193"/>
      <w:bookmarkEnd w:id="194"/>
      <w:bookmarkEnd w:id="195"/>
      <w:bookmarkEnd w:id="203"/>
      <w:r>
        <w:lastRenderedPageBreak/>
        <w:t>Language identifier</w:t>
      </w:r>
      <w:bookmarkEnd w:id="204"/>
      <w:bookmarkEnd w:id="205"/>
      <w:bookmarkEnd w:id="206"/>
    </w:p>
    <w:p w14:paraId="1FEF05F6" w14:textId="77777777" w:rsidR="00D9040E" w:rsidRDefault="00D9040E" w:rsidP="00D9040E">
      <w:pPr>
        <w:jc w:val="both"/>
      </w:pPr>
      <w:bookmarkStart w:id="207" w:name="_Ref78284075"/>
      <w:bookmarkStart w:id="208" w:name="_Toc78319454"/>
      <w:r>
        <w:t xml:space="preserve">Represented as specified by ISO 639 – </w:t>
      </w:r>
      <w:r w:rsidRPr="00CE6617">
        <w:t xml:space="preserve">Codes </w:t>
      </w:r>
      <w:r>
        <w:t>f</w:t>
      </w:r>
      <w:r w:rsidRPr="00CE6617">
        <w:t xml:space="preserve">or </w:t>
      </w:r>
      <w:r>
        <w:t>t</w:t>
      </w:r>
      <w:r w:rsidRPr="00CE6617">
        <w:t xml:space="preserve">he Representation </w:t>
      </w:r>
      <w:r>
        <w:t>o</w:t>
      </w:r>
      <w:r w:rsidRPr="00CE6617">
        <w:t xml:space="preserve">f Names </w:t>
      </w:r>
      <w:r>
        <w:t>o</w:t>
      </w:r>
      <w:r w:rsidRPr="00CE6617">
        <w:t>f Languages — Part 1: Alpha-2 Code</w:t>
      </w:r>
      <w:r>
        <w:t>.</w:t>
      </w:r>
    </w:p>
    <w:p w14:paraId="2FC47B52" w14:textId="398CC0BE" w:rsidR="00D9040E" w:rsidRPr="0042514A" w:rsidRDefault="00D9040E" w:rsidP="00D9040E">
      <w:pPr>
        <w:pStyle w:val="Heading3"/>
      </w:pPr>
      <w:bookmarkStart w:id="209" w:name="_Ref80204615"/>
      <w:bookmarkStart w:id="210" w:name="_Toc80703172"/>
      <w:r w:rsidRPr="0042514A">
        <w:t xml:space="preserve">Speech </w:t>
      </w:r>
      <w:r w:rsidR="00B53E9F">
        <w:rPr>
          <w:lang w:val="en-GB"/>
        </w:rPr>
        <w:t>F</w:t>
      </w:r>
      <w:r w:rsidRPr="0042514A">
        <w:t>eatures</w:t>
      </w:r>
      <w:bookmarkEnd w:id="153"/>
      <w:bookmarkEnd w:id="207"/>
      <w:bookmarkEnd w:id="208"/>
      <w:bookmarkEnd w:id="209"/>
      <w:bookmarkEnd w:id="210"/>
    </w:p>
    <w:p w14:paraId="15D29F87" w14:textId="23CA9091" w:rsidR="002F5CE1" w:rsidRDefault="00B53E9F" w:rsidP="002F5CE1">
      <w:pPr>
        <w:rPr>
          <w:rFonts w:ascii="Cambria" w:hAnsi="Cambria"/>
          <w:sz w:val="22"/>
          <w:szCs w:val="22"/>
          <w:lang w:eastAsia="ko-KR"/>
        </w:rPr>
      </w:pPr>
      <w:r>
        <w:rPr>
          <w:rFonts w:ascii="Cambria" w:hAnsi="Cambria"/>
          <w:sz w:val="22"/>
          <w:szCs w:val="22"/>
          <w:lang w:eastAsia="ko-KR"/>
        </w:rPr>
        <w:t>Speech Features are digitally represented as follows</w:t>
      </w:r>
      <w:r w:rsidR="002F5CE1" w:rsidRPr="00101363">
        <w:rPr>
          <w:rFonts w:ascii="Cambria" w:hAnsi="Cambria"/>
          <w:sz w:val="22"/>
          <w:szCs w:val="22"/>
          <w:lang w:eastAsia="ko-KR"/>
        </w:rPr>
        <w:t xml:space="preserve">. </w:t>
      </w:r>
    </w:p>
    <w:p w14:paraId="4C3EB75D" w14:textId="77777777" w:rsidR="002F5CE1" w:rsidRPr="00BF3740" w:rsidRDefault="002F5CE1" w:rsidP="002F5CE1">
      <w:pPr>
        <w:rPr>
          <w:rFonts w:ascii="Cambria" w:hAnsi="Cambria"/>
          <w:bCs/>
          <w:color w:val="000000"/>
          <w:sz w:val="22"/>
          <w:szCs w:val="22"/>
        </w:rPr>
      </w:pPr>
    </w:p>
    <w:p w14:paraId="1D0D42E7" w14:textId="77777777" w:rsidR="002F5CE1" w:rsidRDefault="002F5CE1" w:rsidP="002F5CE1">
      <w:r>
        <w:t>{</w:t>
      </w:r>
    </w:p>
    <w:p w14:paraId="20CC62C6" w14:textId="77777777" w:rsidR="002F5CE1" w:rsidRDefault="002F5CE1" w:rsidP="002F5CE1">
      <w:r>
        <w:t xml:space="preserve">    "$schema": "http://json-schema.org/draft-07/schema",</w:t>
      </w:r>
    </w:p>
    <w:p w14:paraId="5BF60B03" w14:textId="77777777" w:rsidR="002F5CE1" w:rsidRDefault="002F5CE1" w:rsidP="002F5CE1">
      <w:r>
        <w:t xml:space="preserve">    "definitions": {</w:t>
      </w:r>
    </w:p>
    <w:p w14:paraId="09115E11" w14:textId="77777777" w:rsidR="002F5CE1" w:rsidRDefault="002F5CE1" w:rsidP="002F5CE1">
      <w:r>
        <w:t xml:space="preserve">        "SpeechFeatures": {</w:t>
      </w:r>
    </w:p>
    <w:p w14:paraId="7A525BD5" w14:textId="77777777" w:rsidR="002F5CE1" w:rsidRDefault="002F5CE1" w:rsidP="002F5CE1">
      <w:r>
        <w:t xml:space="preserve">            "type": "object",</w:t>
      </w:r>
    </w:p>
    <w:p w14:paraId="4499FA48" w14:textId="77777777" w:rsidR="002F5CE1" w:rsidRDefault="002F5CE1" w:rsidP="002F5CE1">
      <w:r>
        <w:t xml:space="preserve">            "properties": {</w:t>
      </w:r>
    </w:p>
    <w:p w14:paraId="62237864" w14:textId="77777777" w:rsidR="002F5CE1" w:rsidRDefault="002F5CE1" w:rsidP="002F5CE1">
      <w:r>
        <w:t xml:space="preserve">                "pitch": {“type”: "integer"}, </w:t>
      </w:r>
    </w:p>
    <w:p w14:paraId="05CE852D" w14:textId="4A4B3CC1" w:rsidR="002F5CE1" w:rsidRDefault="002F5CE1" w:rsidP="002F5CE1">
      <w:pPr>
        <w:ind w:firstLineChars="400" w:firstLine="960"/>
      </w:pPr>
      <w:r>
        <w:t>"tone": {</w:t>
      </w:r>
      <w:r w:rsidR="00DE19BA">
        <w:t>"</w:t>
      </w:r>
      <w:r>
        <w:t>type</w:t>
      </w:r>
      <w:r w:rsidR="00DE19BA">
        <w:t>"</w:t>
      </w:r>
      <w:r>
        <w:t>: "string"},</w:t>
      </w:r>
    </w:p>
    <w:p w14:paraId="5ED7B197" w14:textId="508CD43A" w:rsidR="002F5CE1" w:rsidRDefault="002F5CE1" w:rsidP="002F5CE1">
      <w:pPr>
        <w:ind w:firstLineChars="400" w:firstLine="960"/>
      </w:pPr>
      <w:r>
        <w:t>"intonation": {</w:t>
      </w:r>
      <w:r w:rsidR="00DE19BA">
        <w:t>"</w:t>
      </w:r>
      <w:r>
        <w:t>type</w:t>
      </w:r>
      <w:r w:rsidR="00DE19BA">
        <w:t>"</w:t>
      </w:r>
      <w:r>
        <w:t>: "string"},</w:t>
      </w:r>
    </w:p>
    <w:p w14:paraId="13C4C812" w14:textId="07FCCDAA" w:rsidR="002F5CE1" w:rsidRDefault="002F5CE1" w:rsidP="002F5CE1">
      <w:pPr>
        <w:ind w:firstLineChars="400" w:firstLine="960"/>
      </w:pPr>
      <w:r>
        <w:t>"intensity": {</w:t>
      </w:r>
      <w:r w:rsidR="00DE19BA">
        <w:t>"</w:t>
      </w:r>
      <w:r>
        <w:t>type</w:t>
      </w:r>
      <w:r w:rsidR="00DE19BA">
        <w:t>"</w:t>
      </w:r>
      <w:r>
        <w:t>: "string"},</w:t>
      </w:r>
    </w:p>
    <w:p w14:paraId="7F3C28B0" w14:textId="7FC722B3" w:rsidR="002F5CE1" w:rsidRDefault="002F5CE1" w:rsidP="002F5CE1">
      <w:pPr>
        <w:ind w:firstLineChars="400" w:firstLine="960"/>
      </w:pPr>
      <w:r>
        <w:t>"speed": {</w:t>
      </w:r>
      <w:r w:rsidR="00DE19BA">
        <w:t>"</w:t>
      </w:r>
      <w:r>
        <w:t>type</w:t>
      </w:r>
      <w:r w:rsidR="00DE19BA">
        <w:t>"</w:t>
      </w:r>
      <w:r>
        <w:t>: "string"},</w:t>
      </w:r>
    </w:p>
    <w:p w14:paraId="41F1D316" w14:textId="75EB9898" w:rsidR="002F5CE1" w:rsidRDefault="002F5CE1" w:rsidP="002F5CE1">
      <w:pPr>
        <w:ind w:firstLineChars="400" w:firstLine="960"/>
      </w:pPr>
      <w:r>
        <w:t>"emotion": {</w:t>
      </w:r>
      <w:r w:rsidR="00DE19BA">
        <w:t>"</w:t>
      </w:r>
      <w:r>
        <w:t>type</w:t>
      </w:r>
      <w:r w:rsidR="00DE19BA">
        <w:t>"</w:t>
      </w:r>
      <w:r>
        <w:t>: "EmotionType"},</w:t>
      </w:r>
    </w:p>
    <w:p w14:paraId="753BC33D" w14:textId="0AE76397" w:rsidR="002F5CE1" w:rsidRPr="00204A41" w:rsidRDefault="002F5CE1" w:rsidP="002F5CE1">
      <w:pPr>
        <w:ind w:firstLineChars="400" w:firstLine="960"/>
      </w:pPr>
      <w:r>
        <w:t>"NNspeechFeatures": {</w:t>
      </w:r>
      <w:r w:rsidR="007F4A33">
        <w:t>"</w:t>
      </w:r>
      <w:r>
        <w:t>type</w:t>
      </w:r>
      <w:r w:rsidR="007F4A33">
        <w:t>"</w:t>
      </w:r>
      <w:r>
        <w:t>: "vector</w:t>
      </w:r>
      <w:r w:rsidR="00DA560C">
        <w:t xml:space="preserve"> of floating point</w:t>
      </w:r>
      <w:r>
        <w:t>"},</w:t>
      </w:r>
    </w:p>
    <w:p w14:paraId="10BDE99C" w14:textId="77777777" w:rsidR="002F5CE1" w:rsidRPr="00FF7D97" w:rsidRDefault="002F5CE1" w:rsidP="002F5CE1">
      <w:pPr>
        <w:ind w:firstLine="720"/>
      </w:pPr>
      <w:r>
        <w:t>}</w:t>
      </w:r>
    </w:p>
    <w:p w14:paraId="60B7AF41" w14:textId="77777777" w:rsidR="002F5CE1" w:rsidRDefault="002F5CE1" w:rsidP="002F5CE1">
      <w:r>
        <w:t>"type": "object",</w:t>
      </w:r>
    </w:p>
    <w:p w14:paraId="01CB498D" w14:textId="77777777" w:rsidR="002F5CE1" w:rsidRDefault="002F5CE1" w:rsidP="002F5CE1">
      <w:r>
        <w:t xml:space="preserve">    "properties": {</w:t>
      </w:r>
    </w:p>
    <w:p w14:paraId="6ED16024" w14:textId="77777777" w:rsidR="002F5CE1" w:rsidRDefault="002F5CE1" w:rsidP="002F5CE1">
      <w:r>
        <w:t xml:space="preserve">        "primary": { "$ref": "#/definitions/SpeechFeatureType" },</w:t>
      </w:r>
    </w:p>
    <w:p w14:paraId="71622E94" w14:textId="77777777" w:rsidR="002F5CE1" w:rsidRDefault="002F5CE1" w:rsidP="002F5CE1">
      <w:r>
        <w:t xml:space="preserve">        "secondary": { "$ref": "#/definitions/SpeechFeatureType" }</w:t>
      </w:r>
    </w:p>
    <w:p w14:paraId="5EA1CB17" w14:textId="77777777" w:rsidR="002F5CE1" w:rsidRDefault="002F5CE1" w:rsidP="002F5CE1">
      <w:r>
        <w:t xml:space="preserve">    }</w:t>
      </w:r>
    </w:p>
    <w:p w14:paraId="7FF91DC6" w14:textId="77777777" w:rsidR="002F5CE1" w:rsidRDefault="002F5CE1" w:rsidP="002F5CE1">
      <w:r>
        <w:t>}</w:t>
      </w:r>
    </w:p>
    <w:p w14:paraId="5626D62A" w14:textId="77777777" w:rsidR="002F5CE1" w:rsidRPr="00101363" w:rsidRDefault="002F5CE1" w:rsidP="002F5CE1">
      <w:pPr>
        <w:rPr>
          <w:rFonts w:ascii="Cambria" w:eastAsia="Malgun Gothic" w:hAnsi="Cambria"/>
          <w:lang w:eastAsia="ko-KR"/>
        </w:rPr>
      </w:pPr>
    </w:p>
    <w:p w14:paraId="2AF2F59B" w14:textId="77777777" w:rsidR="002F5CE1" w:rsidRPr="00644DB1" w:rsidRDefault="002F5CE1" w:rsidP="002F5CE1">
      <w:pPr>
        <w:pStyle w:val="Heading4"/>
      </w:pPr>
      <w:r w:rsidRPr="00644DB1">
        <w:t>Semantics</w:t>
      </w:r>
    </w:p>
    <w:p w14:paraId="45C507CF" w14:textId="3598B3DA" w:rsidR="002F5CE1" w:rsidRPr="00101363" w:rsidRDefault="002F5CE1" w:rsidP="002F5CE1">
      <w:pPr>
        <w:spacing w:after="120"/>
        <w:jc w:val="center"/>
        <w:rPr>
          <w:rFonts w:ascii="Cambria" w:hAnsi="Cambria"/>
          <w:b/>
          <w:sz w:val="22"/>
          <w:lang w:eastAsia="ko-KR"/>
        </w:rPr>
      </w:pP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2F5CE1" w:rsidRPr="00101363" w14:paraId="16CE9141" w14:textId="77777777" w:rsidTr="001142A5">
        <w:trPr>
          <w:cantSplit/>
          <w:trHeight w:val="87"/>
          <w:tblHeader/>
          <w:jc w:val="center"/>
        </w:trPr>
        <w:tc>
          <w:tcPr>
            <w:tcW w:w="3052" w:type="dxa"/>
            <w:tcBorders>
              <w:top w:val="single" w:sz="12" w:space="0" w:color="000000"/>
              <w:left w:val="nil"/>
              <w:bottom w:val="single" w:sz="12" w:space="0" w:color="000000"/>
              <w:right w:val="nil"/>
            </w:tcBorders>
            <w:hideMark/>
          </w:tcPr>
          <w:p w14:paraId="32C97B7F" w14:textId="77777777" w:rsidR="002F5CE1" w:rsidRPr="00101363" w:rsidRDefault="002F5CE1" w:rsidP="001142A5">
            <w:pPr>
              <w:snapToGrid w:val="0"/>
              <w:rPr>
                <w:rFonts w:ascii="Cambria" w:hAnsi="Cambria"/>
                <w:i/>
              </w:rPr>
            </w:pPr>
            <w:r w:rsidRPr="00101363">
              <w:rPr>
                <w:rFonts w:ascii="Cambria" w:hAnsi="Cambria"/>
                <w:i/>
              </w:rPr>
              <w:t>Name</w:t>
            </w:r>
          </w:p>
        </w:tc>
        <w:tc>
          <w:tcPr>
            <w:tcW w:w="6246" w:type="dxa"/>
            <w:tcBorders>
              <w:top w:val="single" w:sz="12" w:space="0" w:color="000000"/>
              <w:left w:val="nil"/>
              <w:bottom w:val="single" w:sz="12" w:space="0" w:color="000000"/>
              <w:right w:val="nil"/>
            </w:tcBorders>
            <w:hideMark/>
          </w:tcPr>
          <w:p w14:paraId="7693952B" w14:textId="77777777" w:rsidR="002F5CE1" w:rsidRPr="00101363" w:rsidRDefault="002F5CE1" w:rsidP="001142A5">
            <w:pPr>
              <w:snapToGrid w:val="0"/>
              <w:rPr>
                <w:rFonts w:ascii="Cambria" w:hAnsi="Cambria"/>
                <w:i/>
              </w:rPr>
            </w:pPr>
            <w:r w:rsidRPr="00101363">
              <w:rPr>
                <w:rFonts w:ascii="Cambria" w:hAnsi="Cambria"/>
                <w:i/>
              </w:rPr>
              <w:t>Definition</w:t>
            </w:r>
          </w:p>
        </w:tc>
      </w:tr>
      <w:tr w:rsidR="002F5CE1" w:rsidRPr="00101363" w14:paraId="2A1E313F" w14:textId="77777777" w:rsidTr="001142A5">
        <w:trPr>
          <w:cantSplit/>
          <w:trHeight w:val="666"/>
          <w:jc w:val="center"/>
        </w:trPr>
        <w:tc>
          <w:tcPr>
            <w:tcW w:w="3052" w:type="dxa"/>
            <w:tcBorders>
              <w:left w:val="nil"/>
              <w:right w:val="nil"/>
            </w:tcBorders>
            <w:hideMark/>
          </w:tcPr>
          <w:p w14:paraId="0DA71D31" w14:textId="77777777" w:rsidR="002F5CE1" w:rsidRPr="00101363" w:rsidRDefault="002F5CE1" w:rsidP="001142A5">
            <w:pPr>
              <w:pStyle w:val="Definition"/>
              <w:snapToGrid w:val="0"/>
              <w:rPr>
                <w:rFonts w:ascii="Courier New" w:eastAsia="Malgun Gothic" w:hAnsi="Courier New" w:cs="Courier New"/>
                <w:lang w:eastAsia="ko-KR"/>
              </w:rPr>
            </w:pPr>
            <w:r w:rsidRPr="00BF3740">
              <w:rPr>
                <w:rFonts w:eastAsia="Yu Mincho"/>
              </w:rPr>
              <w:t>SpeechFeatures</w:t>
            </w:r>
          </w:p>
        </w:tc>
        <w:tc>
          <w:tcPr>
            <w:tcW w:w="6246" w:type="dxa"/>
            <w:tcBorders>
              <w:left w:val="nil"/>
              <w:right w:val="nil"/>
            </w:tcBorders>
            <w:hideMark/>
          </w:tcPr>
          <w:p w14:paraId="5F17AB94" w14:textId="77777777" w:rsidR="002F5CE1" w:rsidRPr="00101363" w:rsidRDefault="002F5CE1" w:rsidP="001142A5">
            <w:pPr>
              <w:autoSpaceDE w:val="0"/>
              <w:autoSpaceDN w:val="0"/>
              <w:adjustRightInd w:val="0"/>
              <w:rPr>
                <w:rFonts w:ascii="Cambria" w:eastAsia="Times New Roman" w:hAnsi="Cambria"/>
                <w:lang w:eastAsia="ko-KR"/>
              </w:rPr>
            </w:pPr>
            <w:r w:rsidRPr="00101363">
              <w:rPr>
                <w:rFonts w:ascii="Cambria" w:eastAsia="Malgun Gothic" w:hAnsi="Cambria"/>
                <w:color w:val="000000"/>
                <w:lang w:eastAsia="ko-KR"/>
              </w:rPr>
              <w:t xml:space="preserve">Describes </w:t>
            </w:r>
            <w:r>
              <w:rPr>
                <w:rFonts w:ascii="Cambria" w:hAnsi="Cambria"/>
                <w:sz w:val="22"/>
                <w:szCs w:val="22"/>
                <w:lang w:eastAsia="ko-KR"/>
              </w:rPr>
              <w:t>speech features extracted from the input speech</w:t>
            </w:r>
            <w:r>
              <w:rPr>
                <w:rFonts w:ascii="Cambria" w:eastAsia="Malgun Gothic" w:hAnsi="Cambria"/>
                <w:color w:val="000000"/>
                <w:lang w:eastAsia="ko-KR"/>
              </w:rPr>
              <w:t>.</w:t>
            </w:r>
          </w:p>
        </w:tc>
      </w:tr>
      <w:tr w:rsidR="002F5CE1" w:rsidRPr="00101363" w14:paraId="2102916C" w14:textId="77777777" w:rsidTr="001142A5">
        <w:trPr>
          <w:cantSplit/>
          <w:trHeight w:val="666"/>
          <w:jc w:val="center"/>
        </w:trPr>
        <w:tc>
          <w:tcPr>
            <w:tcW w:w="3052" w:type="dxa"/>
            <w:tcBorders>
              <w:left w:val="nil"/>
              <w:right w:val="nil"/>
            </w:tcBorders>
            <w:hideMark/>
          </w:tcPr>
          <w:p w14:paraId="6354079D" w14:textId="77777777" w:rsidR="002F5CE1" w:rsidRPr="00101363" w:rsidRDefault="002F5CE1" w:rsidP="001142A5">
            <w:pPr>
              <w:pStyle w:val="Definition"/>
              <w:snapToGrid w:val="0"/>
              <w:rPr>
                <w:rFonts w:ascii="Courier New" w:eastAsia="Malgun Gothic" w:hAnsi="Courier New" w:cs="Courier New"/>
                <w:lang w:eastAsia="ko-KR"/>
              </w:rPr>
            </w:pPr>
            <w:r w:rsidRPr="00BF3740">
              <w:rPr>
                <w:rFonts w:eastAsia="Yu Mincho"/>
              </w:rPr>
              <w:t>SpeechFeatureType</w:t>
            </w:r>
          </w:p>
        </w:tc>
        <w:tc>
          <w:tcPr>
            <w:tcW w:w="6246" w:type="dxa"/>
            <w:tcBorders>
              <w:left w:val="nil"/>
              <w:right w:val="nil"/>
            </w:tcBorders>
            <w:vAlign w:val="center"/>
            <w:hideMark/>
          </w:tcPr>
          <w:p w14:paraId="29B5080D" w14:textId="77777777" w:rsidR="002F5CE1" w:rsidRPr="00101363" w:rsidRDefault="002F5CE1" w:rsidP="001142A5">
            <w:pPr>
              <w:autoSpaceDE w:val="0"/>
              <w:snapToGrid w:val="0"/>
              <w:rPr>
                <w:rFonts w:ascii="Cambria" w:eastAsia="Malgun Gothic" w:hAnsi="Cambria"/>
                <w:szCs w:val="19"/>
                <w:lang w:eastAsia="ko-KR"/>
              </w:rPr>
            </w:pPr>
            <w:r w:rsidRPr="00101363">
              <w:rPr>
                <w:rFonts w:ascii="Cambria" w:eastAsia="Malgun Gothic" w:hAnsi="Cambria"/>
                <w:color w:val="000000"/>
                <w:lang w:eastAsia="ko-KR"/>
              </w:rPr>
              <w:t xml:space="preserve">Describes </w:t>
            </w:r>
            <w:r>
              <w:rPr>
                <w:rFonts w:ascii="Cambria" w:eastAsia="Malgun Gothic" w:hAnsi="Cambria"/>
                <w:color w:val="000000"/>
                <w:lang w:eastAsia="ko-KR"/>
              </w:rPr>
              <w:t xml:space="preserve">type of the </w:t>
            </w:r>
            <w:r>
              <w:rPr>
                <w:rFonts w:ascii="Cambria" w:hAnsi="Cambria"/>
                <w:sz w:val="22"/>
                <w:szCs w:val="22"/>
                <w:lang w:eastAsia="ko-KR"/>
              </w:rPr>
              <w:t>speech features extracted from the input speech</w:t>
            </w:r>
            <w:r>
              <w:rPr>
                <w:rFonts w:ascii="Cambria" w:eastAsia="Malgun Gothic" w:hAnsi="Cambria"/>
                <w:color w:val="000000"/>
                <w:lang w:eastAsia="ko-KR"/>
              </w:rPr>
              <w:t>.</w:t>
            </w:r>
          </w:p>
        </w:tc>
      </w:tr>
      <w:tr w:rsidR="002F5CE1" w:rsidRPr="00101363" w14:paraId="202C5351" w14:textId="77777777" w:rsidTr="001142A5">
        <w:trPr>
          <w:cantSplit/>
          <w:trHeight w:val="666"/>
          <w:jc w:val="center"/>
        </w:trPr>
        <w:tc>
          <w:tcPr>
            <w:tcW w:w="3052" w:type="dxa"/>
            <w:tcBorders>
              <w:left w:val="nil"/>
              <w:right w:val="nil"/>
            </w:tcBorders>
          </w:tcPr>
          <w:p w14:paraId="7A91A6A3" w14:textId="77777777" w:rsidR="002F5CE1" w:rsidRPr="00204A41" w:rsidRDefault="002F5CE1" w:rsidP="001142A5">
            <w:pPr>
              <w:pStyle w:val="Definition"/>
              <w:snapToGrid w:val="0"/>
              <w:rPr>
                <w:rFonts w:eastAsiaTheme="minorEastAsia"/>
                <w:lang w:eastAsia="ko-KR"/>
              </w:rPr>
            </w:pPr>
            <w:r>
              <w:rPr>
                <w:rFonts w:eastAsiaTheme="minorEastAsia" w:hint="eastAsia"/>
                <w:lang w:eastAsia="ko-KR"/>
              </w:rPr>
              <w:t>N</w:t>
            </w:r>
            <w:r>
              <w:rPr>
                <w:rFonts w:eastAsiaTheme="minorEastAsia"/>
                <w:lang w:eastAsia="ko-KR"/>
              </w:rPr>
              <w:t>NSpeechFeatures</w:t>
            </w:r>
          </w:p>
        </w:tc>
        <w:tc>
          <w:tcPr>
            <w:tcW w:w="6246" w:type="dxa"/>
            <w:tcBorders>
              <w:left w:val="nil"/>
              <w:right w:val="nil"/>
            </w:tcBorders>
            <w:vAlign w:val="center"/>
          </w:tcPr>
          <w:p w14:paraId="40B2A337" w14:textId="77777777" w:rsidR="002F5CE1" w:rsidRPr="00101363" w:rsidRDefault="002F5CE1" w:rsidP="001142A5">
            <w:pPr>
              <w:autoSpaceDE w:val="0"/>
              <w:snapToGrid w:val="0"/>
              <w:rPr>
                <w:rFonts w:ascii="Cambria" w:eastAsia="Malgun Gothic" w:hAnsi="Cambria"/>
                <w:color w:val="000000"/>
                <w:lang w:eastAsia="ko-KR"/>
              </w:rPr>
            </w:pPr>
            <w:r w:rsidRPr="00101363">
              <w:rPr>
                <w:rFonts w:ascii="Cambria" w:eastAsia="Malgun Gothic" w:hAnsi="Cambria"/>
                <w:color w:val="000000"/>
                <w:lang w:eastAsia="ko-KR"/>
              </w:rPr>
              <w:t xml:space="preserve">Describes </w:t>
            </w:r>
            <w:r>
              <w:rPr>
                <w:rFonts w:ascii="Cambria" w:hAnsi="Cambria"/>
                <w:sz w:val="22"/>
                <w:szCs w:val="22"/>
                <w:lang w:eastAsia="ko-KR"/>
              </w:rPr>
              <w:t>speech features extracted from the input speech by Neural Network</w:t>
            </w:r>
          </w:p>
        </w:tc>
      </w:tr>
      <w:tr w:rsidR="002F5CE1" w:rsidRPr="00101363" w14:paraId="2997A1DF" w14:textId="77777777" w:rsidTr="001142A5">
        <w:trPr>
          <w:cantSplit/>
          <w:trHeight w:val="666"/>
          <w:jc w:val="center"/>
        </w:trPr>
        <w:tc>
          <w:tcPr>
            <w:tcW w:w="3052" w:type="dxa"/>
            <w:tcBorders>
              <w:left w:val="nil"/>
              <w:right w:val="nil"/>
            </w:tcBorders>
          </w:tcPr>
          <w:p w14:paraId="5F851833"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t>p</w:t>
            </w:r>
            <w:r w:rsidRPr="00204A41">
              <w:rPr>
                <w:rFonts w:eastAsiaTheme="minorEastAsia"/>
                <w:lang w:eastAsia="ko-KR"/>
              </w:rPr>
              <w:t>itch</w:t>
            </w:r>
          </w:p>
        </w:tc>
        <w:tc>
          <w:tcPr>
            <w:tcW w:w="6246" w:type="dxa"/>
            <w:tcBorders>
              <w:left w:val="nil"/>
              <w:right w:val="nil"/>
            </w:tcBorders>
            <w:vAlign w:val="center"/>
          </w:tcPr>
          <w:p w14:paraId="0FFE4B33" w14:textId="6FC0C687" w:rsidR="002F5CE1" w:rsidRPr="00101363" w:rsidRDefault="00A0057A" w:rsidP="001142A5">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Describes </w:t>
            </w:r>
            <w:r w:rsidR="00320B45" w:rsidRPr="00AB23D7">
              <w:rPr>
                <w:rFonts w:ascii="Cambria" w:eastAsia="Malgun Gothic" w:hAnsi="Cambria"/>
                <w:color w:val="000000"/>
                <w:lang w:eastAsia="ko-KR"/>
              </w:rPr>
              <w:t>perceived tone frequency of a sound</w:t>
            </w:r>
            <w:r>
              <w:rPr>
                <w:rFonts w:ascii="Cambria" w:eastAsia="Malgun Gothic" w:hAnsi="Cambria"/>
                <w:color w:val="000000"/>
                <w:lang w:eastAsia="ko-KR"/>
              </w:rPr>
              <w:t>. P</w:t>
            </w:r>
            <w:r w:rsidRPr="00A0057A">
              <w:rPr>
                <w:rFonts w:ascii="Cambria" w:eastAsia="Malgun Gothic" w:hAnsi="Cambria"/>
                <w:color w:val="000000"/>
                <w:lang w:eastAsia="ko-KR"/>
              </w:rPr>
              <w:t>itch is the quality that makes it possible to judge sounds as "higher" and "lower".</w:t>
            </w:r>
          </w:p>
        </w:tc>
      </w:tr>
      <w:tr w:rsidR="002F5CE1" w:rsidRPr="00101363" w14:paraId="74286405" w14:textId="77777777" w:rsidTr="001142A5">
        <w:trPr>
          <w:cantSplit/>
          <w:trHeight w:val="666"/>
          <w:jc w:val="center"/>
        </w:trPr>
        <w:tc>
          <w:tcPr>
            <w:tcW w:w="3052" w:type="dxa"/>
            <w:tcBorders>
              <w:left w:val="nil"/>
              <w:right w:val="nil"/>
            </w:tcBorders>
          </w:tcPr>
          <w:p w14:paraId="3929A049"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t>t</w:t>
            </w:r>
            <w:r w:rsidRPr="00204A41">
              <w:rPr>
                <w:rFonts w:eastAsiaTheme="minorEastAsia"/>
                <w:lang w:eastAsia="ko-KR"/>
              </w:rPr>
              <w:t>one</w:t>
            </w:r>
          </w:p>
        </w:tc>
        <w:tc>
          <w:tcPr>
            <w:tcW w:w="6246" w:type="dxa"/>
            <w:tcBorders>
              <w:left w:val="nil"/>
              <w:right w:val="nil"/>
            </w:tcBorders>
            <w:vAlign w:val="center"/>
          </w:tcPr>
          <w:p w14:paraId="0CF6D3CF" w14:textId="48A8A9BB" w:rsidR="002F5CE1" w:rsidRPr="00101363" w:rsidRDefault="00563522" w:rsidP="001142A5">
            <w:pPr>
              <w:autoSpaceDE w:val="0"/>
              <w:snapToGrid w:val="0"/>
              <w:rPr>
                <w:rFonts w:ascii="Cambria" w:eastAsia="Malgun Gothic" w:hAnsi="Cambria"/>
                <w:color w:val="000000"/>
                <w:lang w:eastAsia="ko-KR"/>
              </w:rPr>
            </w:pPr>
            <w:r w:rsidRPr="00AB23D7">
              <w:rPr>
                <w:rFonts w:ascii="Cambria" w:eastAsia="Malgun Gothic" w:hAnsi="Cambria"/>
                <w:color w:val="000000"/>
                <w:lang w:eastAsia="ko-KR"/>
              </w:rPr>
              <w:t xml:space="preserve">Tone is a variation in the pitch of the voice while speaking. </w:t>
            </w:r>
          </w:p>
        </w:tc>
      </w:tr>
      <w:tr w:rsidR="002F5CE1" w:rsidRPr="00101363" w14:paraId="5C976DBD" w14:textId="77777777" w:rsidTr="001142A5">
        <w:trPr>
          <w:cantSplit/>
          <w:trHeight w:val="666"/>
          <w:jc w:val="center"/>
        </w:trPr>
        <w:tc>
          <w:tcPr>
            <w:tcW w:w="3052" w:type="dxa"/>
            <w:tcBorders>
              <w:left w:val="nil"/>
              <w:right w:val="nil"/>
            </w:tcBorders>
          </w:tcPr>
          <w:p w14:paraId="4C91FA05"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lastRenderedPageBreak/>
              <w:t>i</w:t>
            </w:r>
            <w:r w:rsidRPr="00204A41">
              <w:rPr>
                <w:rFonts w:eastAsiaTheme="minorEastAsia"/>
                <w:lang w:eastAsia="ko-KR"/>
              </w:rPr>
              <w:t>ntonation</w:t>
            </w:r>
          </w:p>
        </w:tc>
        <w:tc>
          <w:tcPr>
            <w:tcW w:w="6246" w:type="dxa"/>
            <w:tcBorders>
              <w:left w:val="nil"/>
              <w:right w:val="nil"/>
            </w:tcBorders>
            <w:vAlign w:val="center"/>
          </w:tcPr>
          <w:p w14:paraId="1731625E" w14:textId="316EFBB1" w:rsidR="002F5CE1" w:rsidRPr="00101363" w:rsidRDefault="00563522" w:rsidP="001142A5">
            <w:pPr>
              <w:autoSpaceDE w:val="0"/>
              <w:snapToGrid w:val="0"/>
              <w:rPr>
                <w:rFonts w:ascii="Cambria" w:eastAsia="Malgun Gothic" w:hAnsi="Cambria"/>
                <w:color w:val="000000"/>
                <w:lang w:eastAsia="ko-KR"/>
              </w:rPr>
            </w:pPr>
            <w:r w:rsidRPr="00AB23D7">
              <w:rPr>
                <w:rFonts w:ascii="Cambria" w:eastAsia="Malgun Gothic" w:hAnsi="Cambria"/>
                <w:color w:val="000000"/>
                <w:lang w:eastAsia="ko-KR"/>
              </w:rPr>
              <w:t>Intonation, in phonetics, the melodic pattern of an utterance. Intonation is primarily a matter of variation in the pitch level of the voice, but in such languages as English, stress and rhythm are also involved. Intonation conveys differences of expressive meaning (e.g., surprise, anger, wariness).</w:t>
            </w:r>
          </w:p>
        </w:tc>
      </w:tr>
      <w:tr w:rsidR="002F5CE1" w:rsidRPr="00101363" w14:paraId="45157919" w14:textId="77777777" w:rsidTr="001142A5">
        <w:trPr>
          <w:cantSplit/>
          <w:trHeight w:val="666"/>
          <w:jc w:val="center"/>
        </w:trPr>
        <w:tc>
          <w:tcPr>
            <w:tcW w:w="3052" w:type="dxa"/>
            <w:tcBorders>
              <w:left w:val="nil"/>
              <w:right w:val="nil"/>
            </w:tcBorders>
          </w:tcPr>
          <w:p w14:paraId="3859D157"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t>i</w:t>
            </w:r>
            <w:r w:rsidRPr="00204A41">
              <w:rPr>
                <w:rFonts w:eastAsiaTheme="minorEastAsia"/>
                <w:lang w:eastAsia="ko-KR"/>
              </w:rPr>
              <w:t>ntensity</w:t>
            </w:r>
          </w:p>
        </w:tc>
        <w:tc>
          <w:tcPr>
            <w:tcW w:w="6246" w:type="dxa"/>
            <w:tcBorders>
              <w:left w:val="nil"/>
              <w:right w:val="nil"/>
            </w:tcBorders>
            <w:vAlign w:val="center"/>
          </w:tcPr>
          <w:p w14:paraId="68C0BCBC" w14:textId="19385D19" w:rsidR="002F5CE1" w:rsidRPr="00101363" w:rsidRDefault="00A0057A" w:rsidP="001142A5">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Describes loudness of a speech which is </w:t>
            </w:r>
            <w:r w:rsidRPr="00A0057A">
              <w:rPr>
                <w:rFonts w:ascii="Cambria" w:eastAsia="Malgun Gothic" w:hAnsi="Cambria"/>
                <w:color w:val="000000"/>
                <w:lang w:eastAsia="ko-KR"/>
              </w:rPr>
              <w:t>subjective perception of sound pressure</w:t>
            </w:r>
            <w:r>
              <w:rPr>
                <w:rFonts w:ascii="Cambria" w:eastAsia="Malgun Gothic" w:hAnsi="Cambria"/>
                <w:color w:val="000000"/>
                <w:lang w:eastAsia="ko-KR"/>
              </w:rPr>
              <w:t>.</w:t>
            </w:r>
          </w:p>
        </w:tc>
      </w:tr>
      <w:tr w:rsidR="002F5CE1" w:rsidRPr="00101363" w14:paraId="619F17B8" w14:textId="77777777" w:rsidTr="001142A5">
        <w:trPr>
          <w:cantSplit/>
          <w:trHeight w:val="666"/>
          <w:jc w:val="center"/>
        </w:trPr>
        <w:tc>
          <w:tcPr>
            <w:tcW w:w="3052" w:type="dxa"/>
            <w:tcBorders>
              <w:left w:val="nil"/>
              <w:right w:val="nil"/>
            </w:tcBorders>
          </w:tcPr>
          <w:p w14:paraId="60E45F4F" w14:textId="77777777" w:rsidR="002F5CE1" w:rsidRDefault="002F5CE1" w:rsidP="001142A5">
            <w:pPr>
              <w:pStyle w:val="Definition"/>
              <w:snapToGrid w:val="0"/>
              <w:rPr>
                <w:rFonts w:eastAsiaTheme="minorEastAsia"/>
                <w:lang w:eastAsia="ko-KR"/>
              </w:rPr>
            </w:pPr>
            <w:r w:rsidRPr="00204A41">
              <w:rPr>
                <w:rFonts w:eastAsiaTheme="minorEastAsia" w:hint="eastAsia"/>
                <w:lang w:eastAsia="ko-KR"/>
              </w:rPr>
              <w:t>s</w:t>
            </w:r>
            <w:r w:rsidRPr="00204A41">
              <w:rPr>
                <w:rFonts w:eastAsiaTheme="minorEastAsia"/>
                <w:lang w:eastAsia="ko-KR"/>
              </w:rPr>
              <w:t>peed</w:t>
            </w:r>
          </w:p>
          <w:p w14:paraId="63D39723" w14:textId="093C1453" w:rsidR="00766EBC" w:rsidRPr="00766EBC" w:rsidRDefault="00766EBC" w:rsidP="00766EBC">
            <w:pPr>
              <w:rPr>
                <w:lang w:eastAsia="ko-KR"/>
              </w:rPr>
            </w:pPr>
          </w:p>
        </w:tc>
        <w:tc>
          <w:tcPr>
            <w:tcW w:w="6246" w:type="dxa"/>
            <w:tcBorders>
              <w:left w:val="nil"/>
              <w:right w:val="nil"/>
            </w:tcBorders>
            <w:vAlign w:val="center"/>
          </w:tcPr>
          <w:p w14:paraId="4759F880" w14:textId="28F4CAA5" w:rsidR="002F5CE1" w:rsidRPr="00101363" w:rsidRDefault="00AB23D7" w:rsidP="001142A5">
            <w:pPr>
              <w:autoSpaceDE w:val="0"/>
              <w:snapToGrid w:val="0"/>
              <w:rPr>
                <w:rFonts w:ascii="Cambria" w:eastAsia="Malgun Gothic" w:hAnsi="Cambria"/>
                <w:color w:val="000000"/>
                <w:lang w:eastAsia="ko-KR"/>
              </w:rPr>
            </w:pPr>
            <w:r>
              <w:rPr>
                <w:rFonts w:ascii="Cambria" w:eastAsia="Malgun Gothic" w:hAnsi="Cambria"/>
                <w:color w:val="000000"/>
                <w:lang w:eastAsia="ko-KR"/>
              </w:rPr>
              <w:t>Describes s</w:t>
            </w:r>
            <w:r w:rsidR="00563522" w:rsidRPr="00AB23D7">
              <w:rPr>
                <w:rFonts w:ascii="Cambria" w:eastAsia="Malgun Gothic" w:hAnsi="Cambria"/>
                <w:color w:val="000000"/>
                <w:lang w:eastAsia="ko-KR"/>
              </w:rPr>
              <w:t>peech tempo </w:t>
            </w:r>
            <w:r w:rsidR="001C496E">
              <w:rPr>
                <w:rFonts w:ascii="Cambria" w:eastAsia="Malgun Gothic" w:hAnsi="Cambria"/>
                <w:color w:val="000000"/>
                <w:lang w:eastAsia="ko-KR"/>
              </w:rPr>
              <w:t xml:space="preserve">or speech rate </w:t>
            </w:r>
            <w:r>
              <w:rPr>
                <w:rFonts w:ascii="Cambria" w:eastAsia="Malgun Gothic" w:hAnsi="Cambria"/>
                <w:color w:val="000000"/>
                <w:lang w:eastAsia="ko-KR"/>
              </w:rPr>
              <w:t>which</w:t>
            </w:r>
            <w:r w:rsidR="00563522" w:rsidRPr="00AB23D7">
              <w:rPr>
                <w:rFonts w:ascii="Cambria" w:eastAsia="Malgun Gothic" w:hAnsi="Cambria"/>
                <w:color w:val="000000"/>
                <w:lang w:eastAsia="ko-KR"/>
              </w:rPr>
              <w:t xml:space="preserve"> a measure of the number of speech units of a given type produced within a given amount of time.</w:t>
            </w:r>
          </w:p>
        </w:tc>
      </w:tr>
      <w:tr w:rsidR="002F5CE1" w:rsidRPr="00101363" w14:paraId="4FF9CDFB" w14:textId="77777777" w:rsidTr="001142A5">
        <w:trPr>
          <w:cantSplit/>
          <w:trHeight w:val="666"/>
          <w:jc w:val="center"/>
        </w:trPr>
        <w:tc>
          <w:tcPr>
            <w:tcW w:w="3052" w:type="dxa"/>
            <w:tcBorders>
              <w:left w:val="nil"/>
              <w:right w:val="nil"/>
            </w:tcBorders>
          </w:tcPr>
          <w:p w14:paraId="2F5DEA27"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t>e</w:t>
            </w:r>
            <w:r w:rsidRPr="00204A41">
              <w:rPr>
                <w:rFonts w:eastAsiaTheme="minorEastAsia"/>
                <w:lang w:eastAsia="ko-KR"/>
              </w:rPr>
              <w:t>motion</w:t>
            </w:r>
          </w:p>
        </w:tc>
        <w:tc>
          <w:tcPr>
            <w:tcW w:w="6246" w:type="dxa"/>
            <w:tcBorders>
              <w:left w:val="nil"/>
              <w:right w:val="nil"/>
            </w:tcBorders>
            <w:vAlign w:val="center"/>
          </w:tcPr>
          <w:p w14:paraId="40EC9AC2" w14:textId="77777777" w:rsidR="002F5CE1" w:rsidRPr="00101363" w:rsidRDefault="002F5CE1" w:rsidP="001142A5">
            <w:pPr>
              <w:autoSpaceDE w:val="0"/>
              <w:snapToGri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escribes the emotion that the input speech carries.</w:t>
            </w:r>
          </w:p>
        </w:tc>
      </w:tr>
      <w:tr w:rsidR="002F5CE1" w:rsidRPr="00101363" w14:paraId="55848EFA" w14:textId="77777777" w:rsidTr="001142A5">
        <w:trPr>
          <w:cantSplit/>
          <w:trHeight w:val="666"/>
          <w:jc w:val="center"/>
        </w:trPr>
        <w:tc>
          <w:tcPr>
            <w:tcW w:w="3052" w:type="dxa"/>
            <w:tcBorders>
              <w:left w:val="nil"/>
              <w:right w:val="nil"/>
            </w:tcBorders>
          </w:tcPr>
          <w:p w14:paraId="3D5FF74B" w14:textId="77777777" w:rsidR="002F5CE1" w:rsidRPr="00204A41" w:rsidRDefault="002F5CE1" w:rsidP="001142A5">
            <w:pPr>
              <w:pStyle w:val="Definition"/>
              <w:snapToGrid w:val="0"/>
              <w:rPr>
                <w:rFonts w:eastAsiaTheme="minorEastAsia"/>
                <w:lang w:eastAsia="ko-KR"/>
              </w:rPr>
            </w:pPr>
            <w:r w:rsidRPr="00204A41">
              <w:rPr>
                <w:rFonts w:eastAsiaTheme="minorEastAsia" w:hint="eastAsia"/>
                <w:lang w:eastAsia="ko-KR"/>
              </w:rPr>
              <w:t>e</w:t>
            </w:r>
            <w:r w:rsidRPr="00204A41">
              <w:rPr>
                <w:rFonts w:eastAsiaTheme="minorEastAsia"/>
                <w:lang w:eastAsia="ko-KR"/>
              </w:rPr>
              <w:t>motiontype</w:t>
            </w:r>
          </w:p>
        </w:tc>
        <w:tc>
          <w:tcPr>
            <w:tcW w:w="6246" w:type="dxa"/>
            <w:tcBorders>
              <w:left w:val="nil"/>
              <w:right w:val="nil"/>
            </w:tcBorders>
            <w:vAlign w:val="center"/>
          </w:tcPr>
          <w:p w14:paraId="259EBB4F" w14:textId="77777777" w:rsidR="002F5CE1" w:rsidRPr="00101363" w:rsidRDefault="002F5CE1" w:rsidP="001142A5">
            <w:pPr>
              <w:autoSpaceDE w:val="0"/>
              <w:snapToGrid w:val="0"/>
              <w:rPr>
                <w:rFonts w:ascii="Cambria" w:eastAsia="Malgun Gothic" w:hAnsi="Cambria"/>
                <w:color w:val="000000"/>
                <w:lang w:eastAsia="ko-KR"/>
              </w:rPr>
            </w:pPr>
            <w:r>
              <w:rPr>
                <w:rFonts w:ascii="Cambria" w:eastAsia="Malgun Gothic" w:hAnsi="Cambria" w:hint="eastAsia"/>
                <w:color w:val="000000"/>
                <w:lang w:eastAsia="ko-KR"/>
              </w:rPr>
              <w:t>D</w:t>
            </w:r>
            <w:r>
              <w:rPr>
                <w:rFonts w:ascii="Cambria" w:eastAsia="Malgun Gothic" w:hAnsi="Cambria"/>
                <w:color w:val="000000"/>
                <w:lang w:eastAsia="ko-KR"/>
              </w:rPr>
              <w:t>escribes the type of emotion that the input speech carries.</w:t>
            </w:r>
          </w:p>
        </w:tc>
      </w:tr>
    </w:tbl>
    <w:p w14:paraId="596DFF62" w14:textId="34294B84" w:rsidR="002F5CE1" w:rsidRDefault="002F5CE1" w:rsidP="002F5CE1"/>
    <w:p w14:paraId="2F42DD6C" w14:textId="3335433D" w:rsidR="00766EBC" w:rsidRDefault="00766EBC" w:rsidP="000944E5">
      <w:pPr>
        <w:jc w:val="both"/>
      </w:pPr>
    </w:p>
    <w:p w14:paraId="26638D5D" w14:textId="195C72CA" w:rsidR="00442E32" w:rsidRDefault="000944E5" w:rsidP="000944E5">
      <w:pPr>
        <w:pStyle w:val="Heading1"/>
        <w:jc w:val="both"/>
      </w:pPr>
      <w:r>
        <w:t>References</w:t>
      </w:r>
    </w:p>
    <w:p w14:paraId="0AAC7FA2" w14:textId="3AF9E21F" w:rsidR="000944E5" w:rsidRDefault="000944E5" w:rsidP="000944E5">
      <w:pPr>
        <w:jc w:val="both"/>
      </w:pPr>
      <w:r>
        <w:t>The references provided here are for information purpose.</w:t>
      </w:r>
    </w:p>
    <w:p w14:paraId="1F6497E7" w14:textId="71244E2F" w:rsidR="000944E5" w:rsidRDefault="000944E5" w:rsidP="000944E5">
      <w:pPr>
        <w:jc w:val="both"/>
      </w:pPr>
    </w:p>
    <w:p w14:paraId="18D8560A" w14:textId="2646BEB8" w:rsidR="000944E5" w:rsidRPr="000944E5" w:rsidRDefault="000944E5" w:rsidP="000944E5">
      <w:pPr>
        <w:pStyle w:val="ListParagraph"/>
        <w:numPr>
          <w:ilvl w:val="0"/>
          <w:numId w:val="40"/>
        </w:numPr>
        <w:jc w:val="both"/>
      </w:pPr>
      <w:r w:rsidRPr="000944E5">
        <w:t>[1] Ekman, Paul (1999), "Basic Emotions", in Dalgleish, T; Power, M (eds.), Handbook of Cognition and Emotion (PDF), Sussex, UK: John Wiley &amp; Sons</w:t>
      </w:r>
    </w:p>
    <w:p w14:paraId="5BE9540D" w14:textId="77777777" w:rsidR="00442E32" w:rsidRPr="00442E32" w:rsidRDefault="00442E32" w:rsidP="002F5CE1"/>
    <w:p w14:paraId="57D669C2" w14:textId="3E389387" w:rsidR="00D9040E" w:rsidRDefault="002F5CE1" w:rsidP="00D9040E">
      <w:r>
        <w:br w:type="page"/>
      </w:r>
    </w:p>
    <w:p w14:paraId="1B807A03" w14:textId="77777777" w:rsidR="00442E32" w:rsidRPr="000A3805" w:rsidRDefault="00442E32" w:rsidP="00D9040E">
      <w:pPr>
        <w:rPr>
          <w:rFonts w:cs="Arial"/>
          <w:b/>
          <w:bCs/>
          <w:kern w:val="32"/>
          <w:sz w:val="28"/>
          <w:szCs w:val="32"/>
        </w:rPr>
      </w:pPr>
    </w:p>
    <w:p w14:paraId="21D1545C" w14:textId="25ECC1E5" w:rsidR="007F2D24" w:rsidRDefault="007F2D24" w:rsidP="007F2D24">
      <w:pPr>
        <w:rPr>
          <w:rFonts w:cs="Arial"/>
          <w:b/>
          <w:bCs/>
          <w:kern w:val="32"/>
          <w:sz w:val="28"/>
          <w:szCs w:val="32"/>
        </w:rPr>
      </w:pPr>
    </w:p>
    <w:p w14:paraId="769E05EA" w14:textId="77777777" w:rsidR="007F2D24" w:rsidRDefault="007F2D24" w:rsidP="007F2D24">
      <w:pPr>
        <w:pStyle w:val="Heading1"/>
        <w:numPr>
          <w:ilvl w:val="0"/>
          <w:numId w:val="0"/>
        </w:numPr>
        <w:ind w:left="432" w:hanging="432"/>
        <w:jc w:val="center"/>
      </w:pPr>
      <w:bookmarkStart w:id="211" w:name="_Toc80703173"/>
      <w:r>
        <w:t>Annex 1 – MPAI-wide terms and definitions</w:t>
      </w:r>
      <w:bookmarkEnd w:id="26"/>
      <w:r>
        <w:t xml:space="preserve"> (Normative)</w:t>
      </w:r>
      <w:bookmarkEnd w:id="211"/>
    </w:p>
    <w:p w14:paraId="2755E090" w14:textId="083B280F" w:rsidR="007F2D24" w:rsidRDefault="007F2D24" w:rsidP="007F2D24">
      <w:pPr>
        <w:jc w:val="both"/>
        <w:rPr>
          <w:i/>
        </w:rPr>
      </w:pPr>
      <w:r>
        <w:t xml:space="preserve">The Terms used in this standard whose first letter is capital and are not already included in </w:t>
      </w:r>
      <w:r>
        <w:rPr>
          <w:i/>
        </w:rPr>
        <w:t>Table 1</w:t>
      </w:r>
      <w:r w:rsidRPr="00CB1B5C">
        <w:rPr>
          <w:iCs/>
        </w:rPr>
        <w:t xml:space="preserve"> </w:t>
      </w:r>
      <w:r>
        <w:t xml:space="preserve">are defined in </w:t>
      </w:r>
      <w:r>
        <w:fldChar w:fldCharType="begin"/>
      </w:r>
      <w:r>
        <w:instrText xml:space="preserve"> REF _Ref79761075 \h  \* MERGEFORMAT </w:instrText>
      </w:r>
      <w:r>
        <w:fldChar w:fldCharType="separate"/>
      </w:r>
      <w:r w:rsidR="00F07FDF" w:rsidRPr="0083447C">
        <w:rPr>
          <w:i/>
          <w:iCs/>
        </w:rPr>
        <w:t xml:space="preserve">Table </w:t>
      </w:r>
      <w:r w:rsidR="00F07FDF">
        <w:rPr>
          <w:i/>
          <w:iCs/>
          <w:noProof/>
        </w:rPr>
        <w:t>13</w:t>
      </w:r>
      <w:r>
        <w:fldChar w:fldCharType="end"/>
      </w:r>
      <w:r>
        <w:rPr>
          <w:i/>
        </w:rPr>
        <w:t>.</w:t>
      </w:r>
    </w:p>
    <w:p w14:paraId="2494C636" w14:textId="77777777" w:rsidR="007F2D24" w:rsidRDefault="007F2D24" w:rsidP="007F2D24">
      <w:pPr>
        <w:jc w:val="both"/>
        <w:rPr>
          <w:i/>
        </w:rPr>
      </w:pPr>
    </w:p>
    <w:p w14:paraId="7A84CD8C" w14:textId="7AF0EF0A" w:rsidR="007F2D24" w:rsidRPr="00CB1B5C" w:rsidRDefault="007F2D24" w:rsidP="007F2D24">
      <w:pPr>
        <w:jc w:val="center"/>
        <w:rPr>
          <w:i/>
        </w:rPr>
      </w:pPr>
      <w:bookmarkStart w:id="212"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F07FDF">
        <w:rPr>
          <w:i/>
          <w:iCs/>
          <w:noProof/>
        </w:rPr>
        <w:t>13</w:t>
      </w:r>
      <w:r w:rsidRPr="0083447C">
        <w:rPr>
          <w:i/>
          <w:iCs/>
        </w:rPr>
        <w:fldChar w:fldCharType="end"/>
      </w:r>
      <w:bookmarkEnd w:id="212"/>
      <w:r>
        <w:rPr>
          <w:i/>
          <w:iCs/>
        </w:rPr>
        <w:t xml:space="preserve"> – </w:t>
      </w:r>
      <w:r>
        <w:rPr>
          <w:i/>
        </w:rPr>
        <w:t>MPAI-wide Terms</w:t>
      </w:r>
    </w:p>
    <w:p w14:paraId="53CE5C15" w14:textId="0392F156" w:rsidR="007F2D24" w:rsidRDefault="007F2D24" w:rsidP="007F2D24"/>
    <w:tbl>
      <w:tblPr>
        <w:tblW w:w="0" w:type="auto"/>
        <w:jc w:val="center"/>
        <w:tblLook w:val="04A0" w:firstRow="1" w:lastRow="0" w:firstColumn="1" w:lastColumn="0" w:noHBand="0" w:noVBand="1"/>
      </w:tblPr>
      <w:tblGrid>
        <w:gridCol w:w="2084"/>
        <w:gridCol w:w="7271"/>
      </w:tblGrid>
      <w:tr w:rsidR="000D3C96" w:rsidRPr="00D42B76" w14:paraId="452477BB" w14:textId="77777777" w:rsidTr="00BE3868">
        <w:trPr>
          <w:jc w:val="center"/>
        </w:trPr>
        <w:tc>
          <w:tcPr>
            <w:tcW w:w="0" w:type="auto"/>
          </w:tcPr>
          <w:p w14:paraId="3B5B73DF" w14:textId="77777777" w:rsidR="000D3C96" w:rsidRPr="00D42B76" w:rsidRDefault="000D3C96" w:rsidP="00BE3868">
            <w:pPr>
              <w:jc w:val="center"/>
              <w:rPr>
                <w:b/>
                <w:bCs/>
              </w:rPr>
            </w:pPr>
            <w:r w:rsidRPr="00D42B76">
              <w:rPr>
                <w:b/>
                <w:bCs/>
              </w:rPr>
              <w:t>Term</w:t>
            </w:r>
          </w:p>
        </w:tc>
        <w:tc>
          <w:tcPr>
            <w:tcW w:w="0" w:type="auto"/>
          </w:tcPr>
          <w:p w14:paraId="3E790E40" w14:textId="77777777" w:rsidR="000D3C96" w:rsidRPr="00D42B76" w:rsidRDefault="000D3C96" w:rsidP="00BE3868">
            <w:pPr>
              <w:jc w:val="center"/>
              <w:rPr>
                <w:b/>
                <w:bCs/>
              </w:rPr>
            </w:pPr>
            <w:r w:rsidRPr="00D42B76">
              <w:rPr>
                <w:b/>
                <w:bCs/>
              </w:rPr>
              <w:t>Definition</w:t>
            </w:r>
          </w:p>
        </w:tc>
      </w:tr>
      <w:tr w:rsidR="000D3C96" w:rsidRPr="00BA752C" w14:paraId="01469D7D" w14:textId="77777777" w:rsidTr="00BE3868">
        <w:trPr>
          <w:jc w:val="center"/>
        </w:trPr>
        <w:tc>
          <w:tcPr>
            <w:tcW w:w="0" w:type="auto"/>
          </w:tcPr>
          <w:p w14:paraId="2312098B" w14:textId="77777777" w:rsidR="000D3C96" w:rsidRPr="00BA752C" w:rsidRDefault="000D3C96" w:rsidP="00BE3868">
            <w:pPr>
              <w:rPr>
                <w:b/>
                <w:bCs/>
              </w:rPr>
            </w:pPr>
            <w:r>
              <w:t>AI Framework (AIF)</w:t>
            </w:r>
          </w:p>
        </w:tc>
        <w:tc>
          <w:tcPr>
            <w:tcW w:w="0" w:type="auto"/>
          </w:tcPr>
          <w:p w14:paraId="0604CD5A" w14:textId="77777777" w:rsidR="000D3C96" w:rsidRPr="00BA752C" w:rsidRDefault="000D3C96" w:rsidP="00BE3868">
            <w:pPr>
              <w:jc w:val="both"/>
              <w:rPr>
                <w:b/>
                <w:bCs/>
              </w:rPr>
            </w:pPr>
            <w:r>
              <w:t>The environment where AIWs are executed.</w:t>
            </w:r>
          </w:p>
        </w:tc>
      </w:tr>
      <w:tr w:rsidR="000D3C96" w14:paraId="0D7C1555" w14:textId="77777777" w:rsidTr="00BE3868">
        <w:trPr>
          <w:jc w:val="center"/>
        </w:trPr>
        <w:tc>
          <w:tcPr>
            <w:tcW w:w="0" w:type="auto"/>
          </w:tcPr>
          <w:p w14:paraId="0D1462D6" w14:textId="0D4A51B9" w:rsidR="000D3C96" w:rsidRDefault="000D3C96" w:rsidP="00BE3868">
            <w:r>
              <w:t xml:space="preserve">AI </w:t>
            </w:r>
            <w:r w:rsidR="006B27BA">
              <w:t>AIW</w:t>
            </w:r>
            <w:r>
              <w:t xml:space="preserve"> (AIW)</w:t>
            </w:r>
          </w:p>
        </w:tc>
        <w:tc>
          <w:tcPr>
            <w:tcW w:w="0" w:type="auto"/>
          </w:tcPr>
          <w:p w14:paraId="6220557A" w14:textId="77777777" w:rsidR="000D3C96" w:rsidRDefault="000D3C96" w:rsidP="00BE3868">
            <w:pPr>
              <w:jc w:val="both"/>
            </w:pPr>
            <w:r>
              <w:t>An organised aggregation of AIMs implementing a Use Case receiving AIM-specific Inputs and producing AIM-specific Outputs according to its Function.</w:t>
            </w:r>
          </w:p>
        </w:tc>
      </w:tr>
      <w:tr w:rsidR="000D3C96" w14:paraId="2B8317B4" w14:textId="77777777" w:rsidTr="00BE3868">
        <w:trPr>
          <w:jc w:val="center"/>
        </w:trPr>
        <w:tc>
          <w:tcPr>
            <w:tcW w:w="0" w:type="auto"/>
          </w:tcPr>
          <w:p w14:paraId="6C4B1E2A" w14:textId="77777777" w:rsidR="000D3C96" w:rsidRDefault="000D3C96" w:rsidP="00BE3868">
            <w:r>
              <w:t>AI Module (AIM)</w:t>
            </w:r>
          </w:p>
        </w:tc>
        <w:tc>
          <w:tcPr>
            <w:tcW w:w="0" w:type="auto"/>
          </w:tcPr>
          <w:p w14:paraId="18D12B9E" w14:textId="77777777" w:rsidR="000D3C96" w:rsidRDefault="000D3C96" w:rsidP="00BE3868">
            <w:pPr>
              <w:jc w:val="both"/>
            </w:pPr>
            <w:r>
              <w:t>A processing element receiving AIM-specific Inputs and producing AIM-specific Outputs according to according to its Function.</w:t>
            </w:r>
          </w:p>
        </w:tc>
      </w:tr>
      <w:tr w:rsidR="000D3C96" w14:paraId="060EDB75" w14:textId="77777777" w:rsidTr="00BE3868">
        <w:trPr>
          <w:jc w:val="center"/>
        </w:trPr>
        <w:tc>
          <w:tcPr>
            <w:tcW w:w="0" w:type="auto"/>
          </w:tcPr>
          <w:p w14:paraId="5F311CEB" w14:textId="77777777" w:rsidR="000D3C96" w:rsidRDefault="000D3C96" w:rsidP="00BE3868">
            <w:r>
              <w:t>Application</w:t>
            </w:r>
          </w:p>
        </w:tc>
        <w:tc>
          <w:tcPr>
            <w:tcW w:w="0" w:type="auto"/>
          </w:tcPr>
          <w:p w14:paraId="7A2F5CFA" w14:textId="77777777" w:rsidR="000D3C96" w:rsidRDefault="000D3C96" w:rsidP="00BE3868">
            <w:pPr>
              <w:jc w:val="both"/>
            </w:pPr>
            <w:r>
              <w:t>A usage domain target of an Application Standard</w:t>
            </w:r>
          </w:p>
        </w:tc>
      </w:tr>
      <w:tr w:rsidR="000D3C96" w14:paraId="0B378A06" w14:textId="77777777" w:rsidTr="00BE3868">
        <w:trPr>
          <w:jc w:val="center"/>
        </w:trPr>
        <w:tc>
          <w:tcPr>
            <w:tcW w:w="0" w:type="auto"/>
          </w:tcPr>
          <w:p w14:paraId="0305DC11" w14:textId="77777777" w:rsidR="000D3C96" w:rsidRPr="00AF61CF" w:rsidRDefault="000D3C96" w:rsidP="00BE3868">
            <w:r>
              <w:t>Conf</w:t>
            </w:r>
            <w:r w:rsidRPr="00AF61CF">
              <w:t>ormance</w:t>
            </w:r>
          </w:p>
        </w:tc>
        <w:tc>
          <w:tcPr>
            <w:tcW w:w="0" w:type="auto"/>
          </w:tcPr>
          <w:p w14:paraId="12D8335F" w14:textId="77777777" w:rsidR="000D3C96" w:rsidRDefault="000D3C96" w:rsidP="00BE3868">
            <w:pPr>
              <w:jc w:val="both"/>
            </w:pPr>
            <w:r w:rsidRPr="00AF61CF">
              <w:t>The attribute of an Implementation of being</w:t>
            </w:r>
            <w:r>
              <w:t xml:space="preserve"> a correct technical Implem</w:t>
            </w:r>
            <w:r>
              <w:softHyphen/>
              <w:t>entation of a Technical Specification.</w:t>
            </w:r>
          </w:p>
        </w:tc>
      </w:tr>
      <w:tr w:rsidR="000D3C96" w14:paraId="55E7C6A0" w14:textId="77777777" w:rsidTr="00BE3868">
        <w:trPr>
          <w:jc w:val="center"/>
        </w:trPr>
        <w:tc>
          <w:tcPr>
            <w:tcW w:w="0" w:type="auto"/>
          </w:tcPr>
          <w:p w14:paraId="6CB6CFBC" w14:textId="77777777" w:rsidR="000D3C96" w:rsidRDefault="000D3C96" w:rsidP="00BE3868">
            <w:r>
              <w:t>Conformance Tester</w:t>
            </w:r>
          </w:p>
        </w:tc>
        <w:tc>
          <w:tcPr>
            <w:tcW w:w="0" w:type="auto"/>
          </w:tcPr>
          <w:p w14:paraId="3C4C4B0B" w14:textId="77777777" w:rsidR="000D3C96" w:rsidRDefault="000D3C96" w:rsidP="00BE3868">
            <w:pPr>
              <w:jc w:val="both"/>
            </w:pPr>
            <w:r>
              <w:t>An entity authorised by MPAI to Test the Conformance of an Implem</w:t>
            </w:r>
            <w:r>
              <w:softHyphen/>
              <w:t>entation.</w:t>
            </w:r>
          </w:p>
        </w:tc>
      </w:tr>
      <w:tr w:rsidR="000D3C96" w14:paraId="3A2DBADE" w14:textId="77777777" w:rsidTr="00BE3868">
        <w:trPr>
          <w:jc w:val="center"/>
        </w:trPr>
        <w:tc>
          <w:tcPr>
            <w:tcW w:w="0" w:type="auto"/>
          </w:tcPr>
          <w:p w14:paraId="37BBDBF7" w14:textId="77777777" w:rsidR="000D3C96" w:rsidRDefault="000D3C96" w:rsidP="00BE3868">
            <w:r>
              <w:t>Conformance Testing</w:t>
            </w:r>
          </w:p>
        </w:tc>
        <w:tc>
          <w:tcPr>
            <w:tcW w:w="0" w:type="auto"/>
          </w:tcPr>
          <w:p w14:paraId="3CF26587" w14:textId="77777777" w:rsidR="000D3C96" w:rsidRDefault="000D3C96" w:rsidP="00BE3868">
            <w:pPr>
              <w:jc w:val="both"/>
            </w:pPr>
            <w:r>
              <w:t>The normative document specifying the p</w:t>
            </w:r>
            <w:r w:rsidRPr="00AF61CF">
              <w:t>rocedures</w:t>
            </w:r>
            <w:r>
              <w:t>,</w:t>
            </w:r>
            <w:r w:rsidRPr="00AF61CF">
              <w:t xml:space="preserve"> </w:t>
            </w:r>
            <w:r>
              <w:t xml:space="preserve">the </w:t>
            </w:r>
            <w:r w:rsidRPr="00AF61CF">
              <w:t>tools</w:t>
            </w:r>
            <w:r>
              <w:t>,</w:t>
            </w:r>
            <w:r w:rsidRPr="00AF61CF">
              <w:t xml:space="preserve"> </w:t>
            </w:r>
            <w:r>
              <w:t xml:space="preserve">the </w:t>
            </w:r>
            <w:r w:rsidRPr="00AF61CF">
              <w:t>data sets</w:t>
            </w:r>
            <w:r>
              <w:t xml:space="preserve"> and/or the data set characteristics to Test the Conformance of </w:t>
            </w:r>
            <w:r w:rsidRPr="00AF61CF">
              <w:t>an Implem</w:t>
            </w:r>
            <w:r>
              <w:softHyphen/>
            </w:r>
            <w:r w:rsidRPr="00AF61CF">
              <w:t>entation</w:t>
            </w:r>
            <w:r>
              <w:t>.</w:t>
            </w:r>
          </w:p>
        </w:tc>
      </w:tr>
      <w:tr w:rsidR="000D3C96" w14:paraId="081E9B36" w14:textId="77777777" w:rsidTr="00BE3868">
        <w:trPr>
          <w:jc w:val="center"/>
        </w:trPr>
        <w:tc>
          <w:tcPr>
            <w:tcW w:w="0" w:type="auto"/>
          </w:tcPr>
          <w:p w14:paraId="0766B3CA" w14:textId="77777777" w:rsidR="000D3C96" w:rsidRDefault="000D3C96" w:rsidP="00BE3868">
            <w:r>
              <w:t xml:space="preserve">Conformance Testing </w:t>
            </w:r>
            <w:r w:rsidRPr="00AF61CF">
              <w:t>Means</w:t>
            </w:r>
          </w:p>
        </w:tc>
        <w:tc>
          <w:tcPr>
            <w:tcW w:w="0" w:type="auto"/>
          </w:tcPr>
          <w:p w14:paraId="0A0BF765" w14:textId="77777777" w:rsidR="000D3C96" w:rsidRDefault="000D3C96" w:rsidP="00BE3868">
            <w:pPr>
              <w:jc w:val="both"/>
            </w:pPr>
            <w:r>
              <w:t>P</w:t>
            </w:r>
            <w:r w:rsidRPr="00AF61CF">
              <w:t>rocedures</w:t>
            </w:r>
            <w:r>
              <w:t>,</w:t>
            </w:r>
            <w:r w:rsidRPr="00AF61CF">
              <w:t xml:space="preserve"> tools</w:t>
            </w:r>
            <w:r>
              <w:t>,</w:t>
            </w:r>
            <w:r w:rsidRPr="00AF61CF">
              <w:t xml:space="preserve"> data sets</w:t>
            </w:r>
            <w:r>
              <w:t xml:space="preserve"> and/or data set characteristics to Test the Conformance of </w:t>
            </w:r>
            <w:r w:rsidRPr="00AF61CF">
              <w:t>an Implem</w:t>
            </w:r>
            <w:r>
              <w:softHyphen/>
            </w:r>
            <w:r w:rsidRPr="00AF61CF">
              <w:t>en</w:t>
            </w:r>
            <w:r>
              <w:softHyphen/>
            </w:r>
            <w:r w:rsidRPr="00AF61CF">
              <w:t>tation</w:t>
            </w:r>
            <w:r>
              <w:t>.</w:t>
            </w:r>
          </w:p>
        </w:tc>
      </w:tr>
      <w:tr w:rsidR="000D3C96" w14:paraId="4492A49C" w14:textId="77777777" w:rsidTr="00BE3868">
        <w:trPr>
          <w:jc w:val="center"/>
        </w:trPr>
        <w:tc>
          <w:tcPr>
            <w:tcW w:w="0" w:type="auto"/>
          </w:tcPr>
          <w:p w14:paraId="19351EF7" w14:textId="77777777" w:rsidR="000D3C96" w:rsidRDefault="000D3C96" w:rsidP="00BE3868">
            <w:r>
              <w:t>Data format</w:t>
            </w:r>
          </w:p>
        </w:tc>
        <w:tc>
          <w:tcPr>
            <w:tcW w:w="0" w:type="auto"/>
          </w:tcPr>
          <w:p w14:paraId="25F1B3FC" w14:textId="77777777" w:rsidR="000D3C96" w:rsidRDefault="000D3C96" w:rsidP="00BE3868">
            <w:pPr>
              <w:jc w:val="both"/>
            </w:pPr>
            <w:r>
              <w:t>The standard digital representation of data and their semantics.</w:t>
            </w:r>
          </w:p>
        </w:tc>
      </w:tr>
      <w:tr w:rsidR="000D3C96" w14:paraId="68F5BA24" w14:textId="77777777" w:rsidTr="00BE3868">
        <w:trPr>
          <w:jc w:val="center"/>
        </w:trPr>
        <w:tc>
          <w:tcPr>
            <w:tcW w:w="0" w:type="auto"/>
          </w:tcPr>
          <w:p w14:paraId="48C1DB40" w14:textId="77777777" w:rsidR="000D3C96" w:rsidRDefault="000D3C96" w:rsidP="00BE3868">
            <w:r>
              <w:t>Ecosystem</w:t>
            </w:r>
          </w:p>
        </w:tc>
        <w:tc>
          <w:tcPr>
            <w:tcW w:w="0" w:type="auto"/>
          </w:tcPr>
          <w:p w14:paraId="5004F347" w14:textId="77777777" w:rsidR="000D3C96" w:rsidRDefault="000D3C96" w:rsidP="00BE3868">
            <w:pPr>
              <w:jc w:val="both"/>
            </w:pPr>
            <w:r>
              <w:t>The ensemble of MPAI, MPAI Store, Implementers, Conformance Testers, Performance Testers and Users of MPAI-AIF Implem</w:t>
            </w:r>
            <w:r>
              <w:softHyphen/>
              <w:t>en</w:t>
            </w:r>
            <w:r>
              <w:softHyphen/>
              <w:t>tations as needed to enable an Interoperability Level.</w:t>
            </w:r>
          </w:p>
        </w:tc>
      </w:tr>
      <w:tr w:rsidR="000D3C96" w14:paraId="4062C661" w14:textId="77777777" w:rsidTr="00BE3868">
        <w:trPr>
          <w:jc w:val="center"/>
        </w:trPr>
        <w:tc>
          <w:tcPr>
            <w:tcW w:w="0" w:type="auto"/>
          </w:tcPr>
          <w:p w14:paraId="35F2DEA1" w14:textId="77777777" w:rsidR="000D3C96" w:rsidRDefault="000D3C96" w:rsidP="00BE3868">
            <w:r w:rsidRPr="00AF61CF">
              <w:t>Explainability</w:t>
            </w:r>
          </w:p>
        </w:tc>
        <w:tc>
          <w:tcPr>
            <w:tcW w:w="0" w:type="auto"/>
          </w:tcPr>
          <w:p w14:paraId="4153A160" w14:textId="77777777" w:rsidR="000D3C96" w:rsidRDefault="000D3C96" w:rsidP="00BE3868">
            <w:pPr>
              <w:jc w:val="both"/>
            </w:pPr>
            <w:r w:rsidRPr="00AF61CF">
              <w:t xml:space="preserve">The ability to trace the output of an </w:t>
            </w:r>
            <w:r>
              <w:t>i</w:t>
            </w:r>
            <w:r w:rsidRPr="00AF61CF">
              <w:t xml:space="preserve">mplementation </w:t>
            </w:r>
            <w:r>
              <w:t>back to the</w:t>
            </w:r>
            <w:r w:rsidRPr="00AF61CF">
              <w:t xml:space="preserve"> inputs</w:t>
            </w:r>
            <w:r>
              <w:t xml:space="preserve"> that have produced it.</w:t>
            </w:r>
          </w:p>
        </w:tc>
      </w:tr>
      <w:tr w:rsidR="000D3C96" w:rsidRPr="00AF61CF" w14:paraId="0C67C672" w14:textId="77777777" w:rsidTr="00BE3868">
        <w:trPr>
          <w:jc w:val="center"/>
        </w:trPr>
        <w:tc>
          <w:tcPr>
            <w:tcW w:w="0" w:type="auto"/>
          </w:tcPr>
          <w:p w14:paraId="28613D4C" w14:textId="77777777" w:rsidR="000D3C96" w:rsidRPr="00AF61CF" w:rsidRDefault="000D3C96" w:rsidP="00BE3868">
            <w:r w:rsidRPr="00AF61CF">
              <w:t>Fairness</w:t>
            </w:r>
          </w:p>
        </w:tc>
        <w:tc>
          <w:tcPr>
            <w:tcW w:w="0" w:type="auto"/>
          </w:tcPr>
          <w:p w14:paraId="35796015" w14:textId="77777777" w:rsidR="000D3C96" w:rsidRPr="00AF61CF" w:rsidRDefault="000D3C96" w:rsidP="00BE3868">
            <w:pPr>
              <w:jc w:val="both"/>
            </w:pPr>
            <w:r w:rsidRPr="00AF61CF">
              <w:t xml:space="preserve">The attribute of an </w:t>
            </w:r>
            <w:r>
              <w:t>i</w:t>
            </w:r>
            <w:r w:rsidRPr="00AF61CF">
              <w:t xml:space="preserve">mplementation </w:t>
            </w:r>
            <w:r>
              <w:t>whose extent of</w:t>
            </w:r>
            <w:r w:rsidRPr="00AF61CF">
              <w:t xml:space="preserve"> applicability can be assessed</w:t>
            </w:r>
            <w:r>
              <w:t xml:space="preserve"> by making </w:t>
            </w:r>
            <w:r w:rsidRPr="00AF61CF">
              <w:t>the training set and/or network open to testing for bias and unanticipated results.</w:t>
            </w:r>
          </w:p>
        </w:tc>
      </w:tr>
      <w:tr w:rsidR="000D3C96" w:rsidRPr="00AF61CF" w14:paraId="3D21B538" w14:textId="77777777" w:rsidTr="00BE3868">
        <w:trPr>
          <w:jc w:val="center"/>
        </w:trPr>
        <w:tc>
          <w:tcPr>
            <w:tcW w:w="0" w:type="auto"/>
          </w:tcPr>
          <w:p w14:paraId="0434BB77" w14:textId="77777777" w:rsidR="000D3C96" w:rsidRPr="00AF61CF" w:rsidRDefault="000D3C96" w:rsidP="00BE3868">
            <w:r>
              <w:t>Function</w:t>
            </w:r>
          </w:p>
        </w:tc>
        <w:tc>
          <w:tcPr>
            <w:tcW w:w="0" w:type="auto"/>
          </w:tcPr>
          <w:p w14:paraId="7608729C" w14:textId="77777777" w:rsidR="000D3C96" w:rsidRPr="00AF61CF" w:rsidRDefault="000D3C96" w:rsidP="00BE3868">
            <w:pPr>
              <w:jc w:val="both"/>
            </w:pPr>
            <w:r>
              <w:t>The expected result of a AIW of an AIM on input data.</w:t>
            </w:r>
          </w:p>
        </w:tc>
      </w:tr>
      <w:tr w:rsidR="000D3C96" w14:paraId="485B7B28" w14:textId="77777777" w:rsidTr="00BE3868">
        <w:trPr>
          <w:jc w:val="center"/>
        </w:trPr>
        <w:tc>
          <w:tcPr>
            <w:tcW w:w="0" w:type="auto"/>
          </w:tcPr>
          <w:p w14:paraId="51320A92" w14:textId="77777777" w:rsidR="000D3C96" w:rsidRDefault="000D3C96" w:rsidP="00BE3868">
            <w:r w:rsidRPr="00AF61CF">
              <w:t>Identifier</w:t>
            </w:r>
          </w:p>
        </w:tc>
        <w:tc>
          <w:tcPr>
            <w:tcW w:w="0" w:type="auto"/>
          </w:tcPr>
          <w:p w14:paraId="07CC6C18" w14:textId="77777777" w:rsidR="000D3C96" w:rsidRDefault="000D3C96" w:rsidP="00BE3868">
            <w:pPr>
              <w:jc w:val="both"/>
            </w:pPr>
            <w:r w:rsidRPr="00AF61CF">
              <w:t xml:space="preserve">A name that </w:t>
            </w:r>
            <w:r>
              <w:t xml:space="preserve">uniquely </w:t>
            </w:r>
            <w:r w:rsidRPr="00AF61CF">
              <w:t xml:space="preserve">identifies </w:t>
            </w:r>
            <w:r>
              <w:t>an Implementation.</w:t>
            </w:r>
          </w:p>
        </w:tc>
      </w:tr>
      <w:tr w:rsidR="000D3C96" w:rsidRPr="00AF61CF" w14:paraId="0EDEB378" w14:textId="77777777" w:rsidTr="00BE3868">
        <w:trPr>
          <w:jc w:val="center"/>
        </w:trPr>
        <w:tc>
          <w:tcPr>
            <w:tcW w:w="0" w:type="auto"/>
          </w:tcPr>
          <w:p w14:paraId="78908E56" w14:textId="77777777" w:rsidR="000D3C96" w:rsidRPr="00AF61CF" w:rsidRDefault="000D3C96" w:rsidP="00BE3868">
            <w:r w:rsidRPr="00635FF6">
              <w:t>Implementation</w:t>
            </w:r>
          </w:p>
        </w:tc>
        <w:tc>
          <w:tcPr>
            <w:tcW w:w="0" w:type="auto"/>
          </w:tcPr>
          <w:p w14:paraId="5CB16D28" w14:textId="77777777" w:rsidR="000D3C96" w:rsidRDefault="000D3C96" w:rsidP="00BE3868">
            <w:pPr>
              <w:jc w:val="both"/>
            </w:pPr>
            <w:r w:rsidRPr="00635FF6">
              <w:t>A</w:t>
            </w:r>
            <w:r>
              <w:t>n embodiment</w:t>
            </w:r>
            <w:r w:rsidRPr="00635FF6">
              <w:t xml:space="preserve"> of</w:t>
            </w:r>
            <w:r>
              <w:t>:</w:t>
            </w:r>
          </w:p>
          <w:p w14:paraId="1DB5715F" w14:textId="77777777" w:rsidR="000D3C96" w:rsidRDefault="000D3C96" w:rsidP="00296D87">
            <w:pPr>
              <w:pStyle w:val="ListParagraph"/>
              <w:numPr>
                <w:ilvl w:val="0"/>
                <w:numId w:val="8"/>
              </w:numPr>
              <w:jc w:val="both"/>
            </w:pPr>
            <w:r>
              <w:t>The MPAI-AIF Technical Specification.</w:t>
            </w:r>
          </w:p>
          <w:p w14:paraId="54CB1B2F" w14:textId="77777777" w:rsidR="000D3C96" w:rsidRPr="00AF61CF" w:rsidRDefault="000D3C96" w:rsidP="00296D87">
            <w:pPr>
              <w:pStyle w:val="ListParagraph"/>
              <w:numPr>
                <w:ilvl w:val="0"/>
                <w:numId w:val="8"/>
              </w:numPr>
              <w:jc w:val="both"/>
            </w:pPr>
            <w:r>
              <w:t>A</w:t>
            </w:r>
            <w:r w:rsidRPr="00635FF6">
              <w:t xml:space="preserve"> </w:t>
            </w:r>
            <w:r>
              <w:t>AIW/</w:t>
            </w:r>
            <w:r w:rsidRPr="00635FF6">
              <w:t xml:space="preserve">AIM </w:t>
            </w:r>
            <w:r>
              <w:t>of a particular Level (1-2-3) from a Use Case of an Application Standard.</w:t>
            </w:r>
          </w:p>
        </w:tc>
      </w:tr>
      <w:tr w:rsidR="000D3C96" w14:paraId="4B29ADF4" w14:textId="77777777" w:rsidTr="00BE3868">
        <w:trPr>
          <w:jc w:val="center"/>
        </w:trPr>
        <w:tc>
          <w:tcPr>
            <w:tcW w:w="0" w:type="auto"/>
          </w:tcPr>
          <w:p w14:paraId="1097AA75" w14:textId="77777777" w:rsidR="000D3C96" w:rsidRDefault="000D3C96" w:rsidP="00BE3868">
            <w:r>
              <w:t>Interoperability</w:t>
            </w:r>
          </w:p>
        </w:tc>
        <w:tc>
          <w:tcPr>
            <w:tcW w:w="0" w:type="auto"/>
          </w:tcPr>
          <w:p w14:paraId="25731642" w14:textId="77777777" w:rsidR="000D3C96" w:rsidRDefault="000D3C96" w:rsidP="00BE3868">
            <w:pPr>
              <w:jc w:val="both"/>
            </w:pPr>
            <w:r>
              <w:t>The possibility of an AIM  Implementation to be functionally replaced by another AIM Implementation having the same Interoperability Level:</w:t>
            </w:r>
          </w:p>
        </w:tc>
      </w:tr>
      <w:tr w:rsidR="000D3C96" w14:paraId="4B60F29E" w14:textId="77777777" w:rsidTr="00BE3868">
        <w:trPr>
          <w:jc w:val="center"/>
        </w:trPr>
        <w:tc>
          <w:tcPr>
            <w:tcW w:w="0" w:type="auto"/>
          </w:tcPr>
          <w:p w14:paraId="19034A87" w14:textId="77777777" w:rsidR="000D3C96" w:rsidRPr="00AF61CF" w:rsidRDefault="000D3C96" w:rsidP="00BE3868">
            <w:r>
              <w:t>Interoperability Level</w:t>
            </w:r>
          </w:p>
        </w:tc>
        <w:tc>
          <w:tcPr>
            <w:tcW w:w="0" w:type="auto"/>
          </w:tcPr>
          <w:p w14:paraId="2E4ECB33" w14:textId="77777777" w:rsidR="000D3C96" w:rsidRDefault="000D3C96" w:rsidP="00BE3868">
            <w:pPr>
              <w:jc w:val="both"/>
            </w:pPr>
            <w:r>
              <w:t>One of the following:</w:t>
            </w:r>
          </w:p>
          <w:tbl>
            <w:tblPr>
              <w:tblW w:w="0" w:type="auto"/>
              <w:tblLook w:val="04A0" w:firstRow="1" w:lastRow="0" w:firstColumn="1" w:lastColumn="0" w:noHBand="0" w:noVBand="1"/>
            </w:tblPr>
            <w:tblGrid>
              <w:gridCol w:w="1036"/>
              <w:gridCol w:w="6019"/>
            </w:tblGrid>
            <w:tr w:rsidR="000D3C96" w:rsidRPr="00D00EE2" w14:paraId="0013F7CE" w14:textId="77777777" w:rsidTr="00BE3868">
              <w:tc>
                <w:tcPr>
                  <w:tcW w:w="1043" w:type="dxa"/>
                </w:tcPr>
                <w:p w14:paraId="1FD6392C" w14:textId="77777777" w:rsidR="000D3C96" w:rsidRPr="00D00EE2" w:rsidRDefault="000D3C96" w:rsidP="00BE3868">
                  <w:pPr>
                    <w:jc w:val="both"/>
                  </w:pPr>
                  <w:r w:rsidRPr="00D00EE2">
                    <w:t>Level 1</w:t>
                  </w:r>
                </w:p>
              </w:tc>
              <w:tc>
                <w:tcPr>
                  <w:tcW w:w="6120" w:type="dxa"/>
                </w:tcPr>
                <w:p w14:paraId="785C180F" w14:textId="77777777" w:rsidR="000D3C96" w:rsidRPr="00D00EE2" w:rsidRDefault="000D3C96" w:rsidP="00BE3868">
                  <w:pPr>
                    <w:jc w:val="both"/>
                  </w:pPr>
                  <w:r w:rsidRPr="00D00EE2">
                    <w:t xml:space="preserve">AIM Implementations are proprietary but their </w:t>
                  </w:r>
                  <w:r>
                    <w:t>AIW</w:t>
                  </w:r>
                  <w:r w:rsidRPr="00D00EE2">
                    <w:t>s can be executed in an AIF Implementations.</w:t>
                  </w:r>
                </w:p>
              </w:tc>
            </w:tr>
            <w:tr w:rsidR="000D3C96" w:rsidRPr="00D00EE2" w14:paraId="578FA1D0" w14:textId="77777777" w:rsidTr="00BE3868">
              <w:tc>
                <w:tcPr>
                  <w:tcW w:w="1043" w:type="dxa"/>
                </w:tcPr>
                <w:p w14:paraId="19165329" w14:textId="77777777" w:rsidR="000D3C96" w:rsidRPr="00D00EE2" w:rsidRDefault="000D3C96" w:rsidP="00BE3868">
                  <w:pPr>
                    <w:jc w:val="both"/>
                  </w:pPr>
                  <w:r w:rsidRPr="00D00EE2">
                    <w:t>Level 2</w:t>
                  </w:r>
                </w:p>
              </w:tc>
              <w:tc>
                <w:tcPr>
                  <w:tcW w:w="6120" w:type="dxa"/>
                </w:tcPr>
                <w:p w14:paraId="0880FDA7" w14:textId="77777777" w:rsidR="000D3C96" w:rsidRPr="00D00EE2" w:rsidRDefault="000D3C96" w:rsidP="00BE3868">
                  <w:pPr>
                    <w:jc w:val="both"/>
                  </w:pPr>
                  <w:r w:rsidRPr="00D00EE2">
                    <w:t>AIM Implementations Conform to the Conformance Tes</w:t>
                  </w:r>
                  <w:r w:rsidRPr="00D00EE2">
                    <w:softHyphen/>
                    <w:t>ting of an Application Technical Specification.</w:t>
                  </w:r>
                </w:p>
              </w:tc>
            </w:tr>
            <w:tr w:rsidR="000D3C96" w14:paraId="5C640BC1" w14:textId="77777777" w:rsidTr="00BE3868">
              <w:tc>
                <w:tcPr>
                  <w:tcW w:w="1043" w:type="dxa"/>
                </w:tcPr>
                <w:p w14:paraId="3C3F8E69" w14:textId="77777777" w:rsidR="000D3C96" w:rsidRPr="00D00EE2" w:rsidRDefault="000D3C96" w:rsidP="00BE3868">
                  <w:pPr>
                    <w:jc w:val="both"/>
                  </w:pPr>
                  <w:r w:rsidRPr="00D00EE2">
                    <w:lastRenderedPageBreak/>
                    <w:t>Level 3</w:t>
                  </w:r>
                </w:p>
              </w:tc>
              <w:tc>
                <w:tcPr>
                  <w:tcW w:w="6120" w:type="dxa"/>
                </w:tcPr>
                <w:p w14:paraId="6D471E58" w14:textId="77777777" w:rsidR="000D3C96" w:rsidRDefault="000D3C96" w:rsidP="00BE3868">
                  <w:pPr>
                    <w:jc w:val="both"/>
                  </w:pPr>
                  <w:r w:rsidRPr="00D00EE2">
                    <w:t>AIM Implementations Perform according to the Perform</w:t>
                  </w:r>
                  <w:r w:rsidRPr="00D00EE2">
                    <w:softHyphen/>
                    <w:t>ance Testing of an Application Technical Specification.</w:t>
                  </w:r>
                </w:p>
              </w:tc>
            </w:tr>
          </w:tbl>
          <w:p w14:paraId="0523D9A3" w14:textId="77777777" w:rsidR="000D3C96" w:rsidRDefault="000D3C96" w:rsidP="00BE3868">
            <w:pPr>
              <w:jc w:val="both"/>
            </w:pPr>
          </w:p>
        </w:tc>
      </w:tr>
      <w:tr w:rsidR="000D3C96" w14:paraId="54AE77BE" w14:textId="77777777" w:rsidTr="00BE3868">
        <w:trPr>
          <w:jc w:val="center"/>
        </w:trPr>
        <w:tc>
          <w:tcPr>
            <w:tcW w:w="0" w:type="auto"/>
          </w:tcPr>
          <w:p w14:paraId="61487E46" w14:textId="77777777" w:rsidR="000D3C96" w:rsidRDefault="000D3C96" w:rsidP="00BE3868">
            <w:r w:rsidRPr="00AF61CF">
              <w:lastRenderedPageBreak/>
              <w:t>Normativity</w:t>
            </w:r>
          </w:p>
        </w:tc>
        <w:tc>
          <w:tcPr>
            <w:tcW w:w="0" w:type="auto"/>
          </w:tcPr>
          <w:p w14:paraId="35212C55" w14:textId="77777777" w:rsidR="000D3C96" w:rsidRDefault="000D3C96" w:rsidP="00BE3868">
            <w:pPr>
              <w:jc w:val="both"/>
            </w:pPr>
            <w:r>
              <w:t xml:space="preserve">The set of </w:t>
            </w:r>
            <w:r w:rsidRPr="00AF61CF">
              <w:t>attribute</w:t>
            </w:r>
            <w:r>
              <w:t>s</w:t>
            </w:r>
            <w:r w:rsidRPr="00AF61CF">
              <w:t xml:space="preserve"> of a technology or a set of technologies specified by </w:t>
            </w:r>
            <w:r>
              <w:t xml:space="preserve">the applicable parts of an </w:t>
            </w:r>
            <w:r w:rsidRPr="00AF61CF">
              <w:t>MPAI</w:t>
            </w:r>
            <w:r>
              <w:t xml:space="preserve"> standard.</w:t>
            </w:r>
          </w:p>
        </w:tc>
      </w:tr>
      <w:tr w:rsidR="000D3C96" w14:paraId="4A8D1033" w14:textId="77777777" w:rsidTr="00BE3868">
        <w:trPr>
          <w:jc w:val="center"/>
        </w:trPr>
        <w:tc>
          <w:tcPr>
            <w:tcW w:w="0" w:type="auto"/>
          </w:tcPr>
          <w:p w14:paraId="44349D13" w14:textId="77777777" w:rsidR="000D3C96" w:rsidRPr="00AF61CF" w:rsidRDefault="000D3C96" w:rsidP="00BE3868">
            <w:r w:rsidRPr="00AF61CF">
              <w:t>Performance</w:t>
            </w:r>
          </w:p>
        </w:tc>
        <w:tc>
          <w:tcPr>
            <w:tcW w:w="0" w:type="auto"/>
          </w:tcPr>
          <w:p w14:paraId="317AAEB4" w14:textId="77777777" w:rsidR="000D3C96" w:rsidRDefault="000D3C96" w:rsidP="00BE3868">
            <w:pPr>
              <w:jc w:val="both"/>
            </w:pPr>
            <w:r w:rsidRPr="00AF61CF">
              <w:t>The attribute of an Implementation of being Reliable, Robust</w:t>
            </w:r>
            <w:r>
              <w:t>,</w:t>
            </w:r>
            <w:r w:rsidRPr="00AF61CF">
              <w:t xml:space="preserve"> Fair</w:t>
            </w:r>
            <w:r>
              <w:t xml:space="preserve"> and Replicable.</w:t>
            </w:r>
          </w:p>
        </w:tc>
      </w:tr>
      <w:tr w:rsidR="000D3C96" w14:paraId="0C7EA49D" w14:textId="77777777" w:rsidTr="00BE3868">
        <w:trPr>
          <w:jc w:val="center"/>
        </w:trPr>
        <w:tc>
          <w:tcPr>
            <w:tcW w:w="0" w:type="auto"/>
          </w:tcPr>
          <w:p w14:paraId="20B34215" w14:textId="77777777" w:rsidR="000D3C96" w:rsidRDefault="000D3C96" w:rsidP="00BE3868">
            <w:r>
              <w:t>Performance Assessment</w:t>
            </w:r>
          </w:p>
        </w:tc>
        <w:tc>
          <w:tcPr>
            <w:tcW w:w="0" w:type="auto"/>
          </w:tcPr>
          <w:p w14:paraId="17FAD308" w14:textId="77777777" w:rsidR="000D3C96" w:rsidRDefault="000D3C96" w:rsidP="00BE3868">
            <w:pPr>
              <w:jc w:val="both"/>
            </w:pPr>
            <w:r w:rsidRPr="00AF61CF">
              <w:t xml:space="preserve">The </w:t>
            </w:r>
            <w:r>
              <w:t>normative document specifying the p</w:t>
            </w:r>
            <w:r w:rsidRPr="00AF61CF">
              <w:t>rocedures</w:t>
            </w:r>
            <w:r>
              <w:t>,</w:t>
            </w:r>
            <w:r w:rsidRPr="00AF61CF">
              <w:t xml:space="preserve"> </w:t>
            </w:r>
            <w:r>
              <w:t xml:space="preserve">the </w:t>
            </w:r>
            <w:r w:rsidRPr="00AF61CF">
              <w:t>tools</w:t>
            </w:r>
            <w:r>
              <w:t>,</w:t>
            </w:r>
            <w:r w:rsidRPr="00AF61CF">
              <w:t xml:space="preserve"> </w:t>
            </w:r>
            <w:r>
              <w:t xml:space="preserve">the </w:t>
            </w:r>
            <w:r w:rsidRPr="00AF61CF">
              <w:t>data sets</w:t>
            </w:r>
            <w:r>
              <w:t xml:space="preserve"> and/or the data set characteristics to A</w:t>
            </w:r>
            <w:r w:rsidRPr="00AF61CF">
              <w:t>ssess</w:t>
            </w:r>
            <w:r>
              <w:t xml:space="preserve"> the Grade of</w:t>
            </w:r>
            <w:r w:rsidRPr="00AF61CF">
              <w:t xml:space="preserve"> Performance of an </w:t>
            </w:r>
            <w:r>
              <w:t>I</w:t>
            </w:r>
            <w:r w:rsidRPr="00AF61CF">
              <w:t>mplementation</w:t>
            </w:r>
            <w:r>
              <w:t>.</w:t>
            </w:r>
          </w:p>
        </w:tc>
      </w:tr>
      <w:tr w:rsidR="000D3C96" w:rsidRPr="00635FF6" w14:paraId="1149AD73" w14:textId="77777777" w:rsidTr="00BE3868">
        <w:trPr>
          <w:jc w:val="center"/>
        </w:trPr>
        <w:tc>
          <w:tcPr>
            <w:tcW w:w="0" w:type="auto"/>
          </w:tcPr>
          <w:p w14:paraId="717DD22E" w14:textId="77777777" w:rsidR="000D3C96" w:rsidRPr="00635FF6" w:rsidRDefault="000D3C96" w:rsidP="00BE3868">
            <w:r>
              <w:t>Performance Assessment Means</w:t>
            </w:r>
          </w:p>
        </w:tc>
        <w:tc>
          <w:tcPr>
            <w:tcW w:w="0" w:type="auto"/>
          </w:tcPr>
          <w:p w14:paraId="02F522EE" w14:textId="77777777" w:rsidR="000D3C96" w:rsidRPr="00635FF6" w:rsidRDefault="000D3C96" w:rsidP="00BE3868">
            <w:pPr>
              <w:jc w:val="both"/>
            </w:pPr>
            <w:r>
              <w:t>P</w:t>
            </w:r>
            <w:r w:rsidRPr="00AF61CF">
              <w:t>rocedures</w:t>
            </w:r>
            <w:r>
              <w:t>,</w:t>
            </w:r>
            <w:r w:rsidRPr="00AF61CF">
              <w:t xml:space="preserve"> tools</w:t>
            </w:r>
            <w:r>
              <w:t>,</w:t>
            </w:r>
            <w:r w:rsidRPr="00AF61CF">
              <w:t xml:space="preserve"> data sets</w:t>
            </w:r>
            <w:r>
              <w:t xml:space="preserve"> and/or data set characteristics to Assess the Performance of </w:t>
            </w:r>
            <w:r w:rsidRPr="00AF61CF">
              <w:t>an Implem</w:t>
            </w:r>
            <w:r>
              <w:softHyphen/>
            </w:r>
            <w:r w:rsidRPr="00AF61CF">
              <w:t>en</w:t>
            </w:r>
            <w:r>
              <w:softHyphen/>
            </w:r>
            <w:r w:rsidRPr="00AF61CF">
              <w:t>tation</w:t>
            </w:r>
            <w:r>
              <w:t>.</w:t>
            </w:r>
          </w:p>
        </w:tc>
      </w:tr>
      <w:tr w:rsidR="000D3C96" w14:paraId="54D7EF32" w14:textId="77777777" w:rsidTr="00BE3868">
        <w:trPr>
          <w:jc w:val="center"/>
        </w:trPr>
        <w:tc>
          <w:tcPr>
            <w:tcW w:w="0" w:type="auto"/>
          </w:tcPr>
          <w:p w14:paraId="528FD5F7" w14:textId="77777777" w:rsidR="000D3C96" w:rsidRDefault="000D3C96" w:rsidP="00BE3868">
            <w:r>
              <w:t>Performance Assessor</w:t>
            </w:r>
          </w:p>
        </w:tc>
        <w:tc>
          <w:tcPr>
            <w:tcW w:w="0" w:type="auto"/>
          </w:tcPr>
          <w:p w14:paraId="7310569E" w14:textId="77777777" w:rsidR="000D3C96" w:rsidRDefault="000D3C96" w:rsidP="00BE3868">
            <w:pPr>
              <w:jc w:val="both"/>
            </w:pPr>
            <w:r>
              <w:t>An entity authorised by MPAI to Assess the Performance of an Implementation in a given Application domain</w:t>
            </w:r>
          </w:p>
        </w:tc>
      </w:tr>
      <w:tr w:rsidR="000D3C96" w:rsidRPr="00AF61CF" w14:paraId="22F89962" w14:textId="77777777" w:rsidTr="00BE3868">
        <w:trPr>
          <w:jc w:val="center"/>
        </w:trPr>
        <w:tc>
          <w:tcPr>
            <w:tcW w:w="0" w:type="auto"/>
          </w:tcPr>
          <w:p w14:paraId="7B003E7B" w14:textId="77777777" w:rsidR="000D3C96" w:rsidRPr="00AF61CF" w:rsidRDefault="000D3C96" w:rsidP="00BE3868">
            <w:r>
              <w:t>Profile</w:t>
            </w:r>
          </w:p>
        </w:tc>
        <w:tc>
          <w:tcPr>
            <w:tcW w:w="0" w:type="auto"/>
          </w:tcPr>
          <w:p w14:paraId="5369F569" w14:textId="77777777" w:rsidR="000D3C96" w:rsidRPr="00AF61CF" w:rsidRDefault="000D3C96" w:rsidP="00BE3868">
            <w:pPr>
              <w:jc w:val="both"/>
            </w:pPr>
            <w:r w:rsidRPr="00DC2E3E">
              <w:t xml:space="preserve">A particular subset of the technologies that are used in </w:t>
            </w:r>
            <w:r>
              <w:t xml:space="preserve">MPAI-AIF or a Use Case </w:t>
            </w:r>
            <w:r w:rsidRPr="00DC2E3E">
              <w:t xml:space="preserve">and, where applicable, the classes, </w:t>
            </w:r>
            <w:r>
              <w:t xml:space="preserve">other </w:t>
            </w:r>
            <w:r w:rsidRPr="00DC2E3E">
              <w:t>subsets, options and parameters relevant to th</w:t>
            </w:r>
            <w:r>
              <w:t>at</w:t>
            </w:r>
            <w:r w:rsidRPr="00DC2E3E">
              <w:t xml:space="preserve"> subset</w:t>
            </w:r>
            <w:r>
              <w:t>.</w:t>
            </w:r>
          </w:p>
        </w:tc>
      </w:tr>
      <w:tr w:rsidR="000D3C96" w14:paraId="663B1502" w14:textId="77777777" w:rsidTr="00BE3868">
        <w:trPr>
          <w:jc w:val="center"/>
        </w:trPr>
        <w:tc>
          <w:tcPr>
            <w:tcW w:w="0" w:type="auto"/>
          </w:tcPr>
          <w:p w14:paraId="36210F15" w14:textId="77777777" w:rsidR="000D3C96" w:rsidRDefault="000D3C96" w:rsidP="00BE3868">
            <w:r>
              <w:t>Reference Software</w:t>
            </w:r>
          </w:p>
        </w:tc>
        <w:tc>
          <w:tcPr>
            <w:tcW w:w="0" w:type="auto"/>
          </w:tcPr>
          <w:p w14:paraId="2D4C613C" w14:textId="77777777" w:rsidR="000D3C96" w:rsidRDefault="000D3C96" w:rsidP="00BE3868">
            <w:pPr>
              <w:jc w:val="both"/>
            </w:pPr>
            <w:r>
              <w:t xml:space="preserve">A technically correct software implementation of a Technical Specification containing source code, or source and compiled code. </w:t>
            </w:r>
          </w:p>
        </w:tc>
      </w:tr>
      <w:tr w:rsidR="000D3C96" w14:paraId="344A8BCC" w14:textId="77777777" w:rsidTr="00BE3868">
        <w:trPr>
          <w:jc w:val="center"/>
        </w:trPr>
        <w:tc>
          <w:tcPr>
            <w:tcW w:w="0" w:type="auto"/>
          </w:tcPr>
          <w:p w14:paraId="03A1E23E" w14:textId="77777777" w:rsidR="000D3C96" w:rsidRDefault="000D3C96" w:rsidP="00BE3868">
            <w:r w:rsidRPr="00AF61CF">
              <w:t>Reliability</w:t>
            </w:r>
          </w:p>
        </w:tc>
        <w:tc>
          <w:tcPr>
            <w:tcW w:w="0" w:type="auto"/>
          </w:tcPr>
          <w:p w14:paraId="7471294E" w14:textId="77777777" w:rsidR="000D3C96" w:rsidRDefault="000D3C96" w:rsidP="00BE3868">
            <w:pPr>
              <w:jc w:val="both"/>
            </w:pPr>
            <w:r>
              <w:t>T</w:t>
            </w:r>
            <w:r w:rsidRPr="00AF61CF">
              <w:t xml:space="preserve">he </w:t>
            </w:r>
            <w:r>
              <w:t xml:space="preserve">attribute of an </w:t>
            </w:r>
            <w:r w:rsidRPr="00AF61CF">
              <w:t xml:space="preserve">Implementation </w:t>
            </w:r>
            <w:r>
              <w:t xml:space="preserve">that </w:t>
            </w:r>
            <w:r w:rsidRPr="00AF61CF">
              <w:t xml:space="preserve">performs as specified by the </w:t>
            </w:r>
            <w:r>
              <w:t xml:space="preserve">standard, profile and version the </w:t>
            </w:r>
            <w:r w:rsidRPr="00AF61CF">
              <w:t>Implement</w:t>
            </w:r>
            <w:r>
              <w:t>ation refers to</w:t>
            </w:r>
            <w:r w:rsidRPr="00AF61CF">
              <w:t>, e.g., within the application scope, stated limitations</w:t>
            </w:r>
            <w:r>
              <w:t>, and for</w:t>
            </w:r>
            <w:r w:rsidRPr="00AF61CF">
              <w:t xml:space="preserve"> the period of time specified by the Implementer.</w:t>
            </w:r>
          </w:p>
        </w:tc>
      </w:tr>
      <w:tr w:rsidR="000D3C96" w14:paraId="1AB9A6D4" w14:textId="77777777" w:rsidTr="00BE3868">
        <w:trPr>
          <w:jc w:val="center"/>
        </w:trPr>
        <w:tc>
          <w:tcPr>
            <w:tcW w:w="0" w:type="auto"/>
          </w:tcPr>
          <w:p w14:paraId="2AE1F1B2" w14:textId="77777777" w:rsidR="000D3C96" w:rsidRPr="00AF61CF" w:rsidRDefault="000D3C96" w:rsidP="00BE3868">
            <w:r w:rsidRPr="00F8638B">
              <w:t>Replicability</w:t>
            </w:r>
          </w:p>
        </w:tc>
        <w:tc>
          <w:tcPr>
            <w:tcW w:w="0" w:type="auto"/>
          </w:tcPr>
          <w:p w14:paraId="3901F250" w14:textId="77777777" w:rsidR="000D3C96" w:rsidRDefault="000D3C96" w:rsidP="00BE3868">
            <w:pPr>
              <w:jc w:val="both"/>
            </w:pPr>
            <w:r>
              <w:t>T</w:t>
            </w:r>
            <w:r w:rsidRPr="00F8638B">
              <w:t xml:space="preserve">he </w:t>
            </w:r>
            <w:r>
              <w:t xml:space="preserve">attribute </w:t>
            </w:r>
            <w:r w:rsidRPr="00F8638B">
              <w:t xml:space="preserve">of an Implementation </w:t>
            </w:r>
            <w:r>
              <w:t xml:space="preserve">whose </w:t>
            </w:r>
            <w:r w:rsidRPr="00F8638B">
              <w:t>Performance</w:t>
            </w:r>
            <w:r>
              <w:t>,</w:t>
            </w:r>
            <w:r w:rsidRPr="00F8638B">
              <w:t xml:space="preserve"> as </w:t>
            </w:r>
            <w:r>
              <w:t>Assessed by a Performer,</w:t>
            </w:r>
            <w:r w:rsidRPr="00F8638B">
              <w:t xml:space="preserve"> can be replicated, </w:t>
            </w:r>
            <w:r w:rsidRPr="000D1044">
              <w:t>within an agreed level</w:t>
            </w:r>
            <w:r w:rsidRPr="00F8638B">
              <w:t xml:space="preserve">, by another </w:t>
            </w:r>
            <w:r>
              <w:t>Performer</w:t>
            </w:r>
            <w:r w:rsidRPr="00F8638B">
              <w:t>.</w:t>
            </w:r>
          </w:p>
        </w:tc>
      </w:tr>
      <w:tr w:rsidR="000D3C96" w14:paraId="512A718C" w14:textId="77777777" w:rsidTr="00BE3868">
        <w:trPr>
          <w:jc w:val="center"/>
        </w:trPr>
        <w:tc>
          <w:tcPr>
            <w:tcW w:w="0" w:type="auto"/>
          </w:tcPr>
          <w:p w14:paraId="5F41DC98" w14:textId="77777777" w:rsidR="000D3C96" w:rsidRPr="00F8638B" w:rsidRDefault="000D3C96" w:rsidP="00BE3868">
            <w:r w:rsidRPr="00AF61CF">
              <w:t>Robustness</w:t>
            </w:r>
          </w:p>
        </w:tc>
        <w:tc>
          <w:tcPr>
            <w:tcW w:w="0" w:type="auto"/>
          </w:tcPr>
          <w:p w14:paraId="7CB89B4A" w14:textId="77777777" w:rsidR="000D3C96" w:rsidRDefault="000D3C96" w:rsidP="00BE3868">
            <w:pPr>
              <w:jc w:val="both"/>
            </w:pPr>
            <w:r w:rsidRPr="00AF61CF">
              <w:t>The attribute of an Implementation t</w:t>
            </w:r>
            <w:r>
              <w:t>hat</w:t>
            </w:r>
            <w:r w:rsidRPr="00AF61CF">
              <w:t xml:space="preserve"> cope</w:t>
            </w:r>
            <w:r>
              <w:t>s</w:t>
            </w:r>
            <w:r w:rsidRPr="00AF61CF">
              <w:t xml:space="preserve"> with data outside of the stated application scope with an estimated degree of confidence</w:t>
            </w:r>
            <w:r>
              <w:t>.</w:t>
            </w:r>
          </w:p>
        </w:tc>
      </w:tr>
      <w:tr w:rsidR="000D3C96" w:rsidRPr="00AF61CF" w14:paraId="3080590E" w14:textId="77777777" w:rsidTr="00BE3868">
        <w:trPr>
          <w:jc w:val="center"/>
        </w:trPr>
        <w:tc>
          <w:tcPr>
            <w:tcW w:w="0" w:type="auto"/>
          </w:tcPr>
          <w:p w14:paraId="6452F7E0" w14:textId="77777777" w:rsidR="000D3C96" w:rsidRPr="00AF61CF" w:rsidRDefault="000D3C96" w:rsidP="00BE3868">
            <w:r>
              <w:t>Service Provider</w:t>
            </w:r>
          </w:p>
        </w:tc>
        <w:tc>
          <w:tcPr>
            <w:tcW w:w="0" w:type="auto"/>
          </w:tcPr>
          <w:p w14:paraId="5DFC3B6B" w14:textId="77777777" w:rsidR="000D3C96" w:rsidRPr="00AF61CF" w:rsidRDefault="000D3C96" w:rsidP="00BE3868">
            <w:pPr>
              <w:jc w:val="both"/>
            </w:pPr>
            <w:r>
              <w:t>An entrepreneur who offers an Implementation as a service (e.g., a recommendation service) to Users.</w:t>
            </w:r>
          </w:p>
        </w:tc>
      </w:tr>
      <w:tr w:rsidR="000D3C96" w14:paraId="2CBDB807" w14:textId="77777777" w:rsidTr="00BE3868">
        <w:trPr>
          <w:jc w:val="center"/>
        </w:trPr>
        <w:tc>
          <w:tcPr>
            <w:tcW w:w="0" w:type="auto"/>
          </w:tcPr>
          <w:p w14:paraId="46E5381D" w14:textId="77777777" w:rsidR="000D3C96" w:rsidRDefault="000D3C96" w:rsidP="00BE3868">
            <w:r>
              <w:t>Standard</w:t>
            </w:r>
          </w:p>
        </w:tc>
        <w:tc>
          <w:tcPr>
            <w:tcW w:w="0" w:type="auto"/>
          </w:tcPr>
          <w:p w14:paraId="62A69C0E" w14:textId="77777777" w:rsidR="000D3C96" w:rsidRDefault="000D3C96" w:rsidP="00BE3868">
            <w:pPr>
              <w:jc w:val="both"/>
            </w:pPr>
            <w:r>
              <w:t>The ensemble of Technical Specification, Reference Software, Confor</w:t>
            </w:r>
            <w:r>
              <w:softHyphen/>
              <w:t>man</w:t>
            </w:r>
            <w:r>
              <w:softHyphen/>
              <w:t>ce Testing and Performance Assessment of an MPAI application Standard. MPAI-AIF does not include Performance Assessment.</w:t>
            </w:r>
          </w:p>
        </w:tc>
      </w:tr>
      <w:tr w:rsidR="000D3C96" w14:paraId="31D8F35E" w14:textId="77777777" w:rsidTr="00BE3868">
        <w:trPr>
          <w:jc w:val="center"/>
        </w:trPr>
        <w:tc>
          <w:tcPr>
            <w:tcW w:w="0" w:type="auto"/>
          </w:tcPr>
          <w:p w14:paraId="0549B073" w14:textId="77777777" w:rsidR="000D3C96" w:rsidRDefault="000D3C96" w:rsidP="00BE3868">
            <w:r>
              <w:t>Technical Specification</w:t>
            </w:r>
          </w:p>
        </w:tc>
        <w:tc>
          <w:tcPr>
            <w:tcW w:w="0" w:type="auto"/>
          </w:tcPr>
          <w:p w14:paraId="7702DF53" w14:textId="77777777" w:rsidR="000D3C96" w:rsidRDefault="000D3C96" w:rsidP="00BE3868">
            <w:pPr>
              <w:jc w:val="both"/>
            </w:pPr>
            <w:r>
              <w:t>(Framework) the normative specification of the AI Framework.</w:t>
            </w:r>
          </w:p>
          <w:p w14:paraId="443E7228" w14:textId="77777777" w:rsidR="000D3C96" w:rsidRDefault="000D3C96" w:rsidP="00BE3868">
            <w:pPr>
              <w:jc w:val="both"/>
            </w:pPr>
            <w:r>
              <w:t>(Application) the normative specification of the set of Use Cases belonging to an Application Domain along with the AIMs required to Implement the Use Cases. the collection of Use Cases relevant to the Applic</w:t>
            </w:r>
            <w:r>
              <w:softHyphen/>
              <w:t>ation Domain that include:</w:t>
            </w:r>
          </w:p>
          <w:p w14:paraId="2AAE3DE0" w14:textId="77777777" w:rsidR="000D3C96" w:rsidRDefault="000D3C96" w:rsidP="00296D87">
            <w:pPr>
              <w:pStyle w:val="ListParagraph"/>
              <w:numPr>
                <w:ilvl w:val="0"/>
                <w:numId w:val="7"/>
              </w:numPr>
              <w:jc w:val="both"/>
            </w:pPr>
            <w:r>
              <w:t>The formats of the Input/Output data of the AIWs implementing the Use Cases.</w:t>
            </w:r>
          </w:p>
          <w:p w14:paraId="79888FF1" w14:textId="77777777" w:rsidR="000D3C96" w:rsidRDefault="000D3C96" w:rsidP="00296D87">
            <w:pPr>
              <w:pStyle w:val="ListParagraph"/>
              <w:numPr>
                <w:ilvl w:val="0"/>
                <w:numId w:val="7"/>
              </w:numPr>
              <w:jc w:val="both"/>
            </w:pPr>
            <w:r>
              <w:t>The Topology and Connections of the AIMs of the Use Cases.</w:t>
            </w:r>
          </w:p>
          <w:p w14:paraId="0706FB07" w14:textId="77777777" w:rsidR="000D3C96" w:rsidRDefault="000D3C96" w:rsidP="00296D87">
            <w:pPr>
              <w:pStyle w:val="ListParagraph"/>
              <w:numPr>
                <w:ilvl w:val="0"/>
                <w:numId w:val="7"/>
              </w:numPr>
              <w:jc w:val="both"/>
            </w:pPr>
            <w:r>
              <w:t>The formats of the Input/Output data of the AIMs belonging the AIW.</w:t>
            </w:r>
          </w:p>
        </w:tc>
      </w:tr>
      <w:tr w:rsidR="000D3C96" w14:paraId="468EFA88" w14:textId="77777777" w:rsidTr="00BE3868">
        <w:trPr>
          <w:jc w:val="center"/>
        </w:trPr>
        <w:tc>
          <w:tcPr>
            <w:tcW w:w="0" w:type="auto"/>
          </w:tcPr>
          <w:p w14:paraId="6AFD1CFC" w14:textId="77777777" w:rsidR="000D3C96" w:rsidRDefault="000D3C96" w:rsidP="00BE3868">
            <w:r w:rsidRPr="00AF61CF">
              <w:t>Use Case</w:t>
            </w:r>
          </w:p>
        </w:tc>
        <w:tc>
          <w:tcPr>
            <w:tcW w:w="0" w:type="auto"/>
          </w:tcPr>
          <w:p w14:paraId="0B4DE676" w14:textId="72C8FE92" w:rsidR="000D3C96" w:rsidRDefault="000D3C96" w:rsidP="00BE3868">
            <w:pPr>
              <w:jc w:val="both"/>
            </w:pPr>
            <w:r w:rsidRPr="00AF61CF">
              <w:t xml:space="preserve">A particular instance of the </w:t>
            </w:r>
            <w:r>
              <w:t>A</w:t>
            </w:r>
            <w:r w:rsidRPr="00AF61CF">
              <w:t xml:space="preserve">pplication domain </w:t>
            </w:r>
            <w:r>
              <w:t xml:space="preserve">target of </w:t>
            </w:r>
            <w:r w:rsidRPr="00AF61CF">
              <w:t>a</w:t>
            </w:r>
            <w:r>
              <w:t xml:space="preserve">n Application </w:t>
            </w:r>
            <w:r w:rsidRPr="00AF61CF">
              <w:t xml:space="preserve"> </w:t>
            </w:r>
            <w:r w:rsidR="00350E42">
              <w:t>Standard</w:t>
            </w:r>
            <w:r>
              <w:t>.</w:t>
            </w:r>
          </w:p>
        </w:tc>
      </w:tr>
      <w:tr w:rsidR="000D3C96" w:rsidRPr="00AF61CF" w14:paraId="5BCF48F8" w14:textId="77777777" w:rsidTr="00BE3868">
        <w:trPr>
          <w:jc w:val="center"/>
        </w:trPr>
        <w:tc>
          <w:tcPr>
            <w:tcW w:w="0" w:type="auto"/>
          </w:tcPr>
          <w:p w14:paraId="762E200D" w14:textId="77777777" w:rsidR="000D3C96" w:rsidRPr="00AF61CF" w:rsidRDefault="000D3C96" w:rsidP="00BE3868">
            <w:r>
              <w:t>Version</w:t>
            </w:r>
          </w:p>
        </w:tc>
        <w:tc>
          <w:tcPr>
            <w:tcW w:w="0" w:type="auto"/>
          </w:tcPr>
          <w:p w14:paraId="62907B19" w14:textId="5A4B6B9B" w:rsidR="000D3C96" w:rsidRPr="00AF61CF" w:rsidRDefault="000D3C96" w:rsidP="00BE3868">
            <w:pPr>
              <w:jc w:val="both"/>
            </w:pPr>
            <w:r>
              <w:t>A revision or extension of a Standard or of one of its elements.</w:t>
            </w:r>
          </w:p>
        </w:tc>
      </w:tr>
    </w:tbl>
    <w:p w14:paraId="3DC5A777" w14:textId="77777777" w:rsidR="007F2D24" w:rsidRPr="00E55D45" w:rsidRDefault="007F2D24" w:rsidP="007F2D24"/>
    <w:p w14:paraId="62B64696" w14:textId="77777777" w:rsidR="007F2D24" w:rsidRDefault="007F2D24" w:rsidP="007F2D24">
      <w:pPr>
        <w:rPr>
          <w:rFonts w:cs="Arial"/>
          <w:b/>
          <w:bCs/>
          <w:kern w:val="32"/>
          <w:sz w:val="28"/>
          <w:szCs w:val="32"/>
        </w:rPr>
      </w:pPr>
      <w:r>
        <w:br w:type="page"/>
      </w:r>
    </w:p>
    <w:p w14:paraId="05BED7D7" w14:textId="77777777" w:rsidR="007F2D24" w:rsidRDefault="007F2D24" w:rsidP="007F2D24">
      <w:pPr>
        <w:pStyle w:val="Heading1"/>
        <w:numPr>
          <w:ilvl w:val="0"/>
          <w:numId w:val="0"/>
        </w:numPr>
        <w:ind w:left="432" w:hanging="432"/>
        <w:jc w:val="center"/>
      </w:pPr>
      <w:bookmarkStart w:id="213" w:name="_Toc80703174"/>
      <w:r>
        <w:lastRenderedPageBreak/>
        <w:t>Annex 2 - Notices and Disclaimers Concerning MPAI Standards (Informative)</w:t>
      </w:r>
      <w:bookmarkEnd w:id="213"/>
    </w:p>
    <w:p w14:paraId="056B0370" w14:textId="77777777" w:rsidR="007F2D24" w:rsidRDefault="007F2D24" w:rsidP="007F2D24">
      <w:pPr>
        <w:jc w:val="both"/>
      </w:pPr>
    </w:p>
    <w:p w14:paraId="756F993B" w14:textId="77777777" w:rsidR="007F2D24" w:rsidRDefault="007F2D24" w:rsidP="007F2D24">
      <w:pPr>
        <w:jc w:val="both"/>
      </w:pPr>
      <w:r>
        <w:t>The notices and legal disclaimers given below shall be borne in mind when downloading and using approved MPAI Standards downloaded from https://www.mpai.community/access/.</w:t>
      </w:r>
    </w:p>
    <w:p w14:paraId="55565974" w14:textId="77777777" w:rsidR="007F2D24" w:rsidRDefault="007F2D24" w:rsidP="007F2D24">
      <w:pPr>
        <w:jc w:val="both"/>
      </w:pPr>
    </w:p>
    <w:p w14:paraId="6CB29C11" w14:textId="2B31FA28" w:rsidR="007F2D24" w:rsidRDefault="007F2D24" w:rsidP="007F2D24">
      <w:pPr>
        <w:jc w:val="both"/>
      </w:pPr>
      <w:r>
        <w:t>In the following, “Standard” means the collection of four documents: “Technical Specification”, “Reference Software” and “Conformance Testing” and, where applicable, “Performance Testing” approved and published by MPAI at https://www.mpai.community/</w:t>
      </w:r>
      <w:r w:rsidR="00CE09F8">
        <w:t>resources</w:t>
      </w:r>
      <w:r>
        <w:t>/.</w:t>
      </w:r>
    </w:p>
    <w:p w14:paraId="1B1A2BB8" w14:textId="77777777" w:rsidR="007F2D24" w:rsidRDefault="007F2D24" w:rsidP="007F2D24">
      <w:pPr>
        <w:jc w:val="both"/>
      </w:pPr>
    </w:p>
    <w:p w14:paraId="560BE8EA" w14:textId="77777777" w:rsidR="007F2D24" w:rsidRPr="00F92466" w:rsidRDefault="007F2D24" w:rsidP="007F2D24">
      <w:pPr>
        <w:jc w:val="both"/>
        <w:rPr>
          <w:u w:val="single"/>
        </w:rPr>
      </w:pPr>
      <w:r w:rsidRPr="00F92466">
        <w:rPr>
          <w:u w:val="single"/>
        </w:rPr>
        <w:t>Life cycle of MPAI Standards</w:t>
      </w:r>
    </w:p>
    <w:p w14:paraId="21F34641" w14:textId="77777777" w:rsidR="007F2D24" w:rsidRDefault="007F2D24" w:rsidP="007F2D24">
      <w:pPr>
        <w:jc w:val="both"/>
      </w:pPr>
      <w:r>
        <w:t>MPAI Standards are developed in accordance with the MPAI Statutes (</w:t>
      </w:r>
      <w:r w:rsidRPr="00A33AAF">
        <w:t>https://mpai.community/statutes/</w:t>
      </w:r>
      <w:r>
        <w:t>). An MPAI Standard may only be developed when a Framework Licence has been adopted. MPAI Standards are developed by especially established MPAI Development Committees who operate on the basis of consensus, as specified in Annex 1 of the MPAI Statutes (</w:t>
      </w:r>
      <w:r w:rsidRPr="00A33AAF">
        <w:t>https://mpai.community/statutes/</w:t>
      </w:r>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0CDAFF03" w14:textId="77777777" w:rsidR="007F2D24" w:rsidRDefault="007F2D24" w:rsidP="007F2D24">
      <w:pPr>
        <w:jc w:val="both"/>
      </w:pPr>
    </w:p>
    <w:p w14:paraId="4875CFEF" w14:textId="77777777" w:rsidR="007F2D24" w:rsidRDefault="007F2D24" w:rsidP="007F2D24">
      <w:pPr>
        <w:jc w:val="both"/>
      </w:pPr>
      <w:r>
        <w:t xml:space="preserve">MPAI Standards may be modified at any time by corrigenda or new editions. A new edition, however, may not necessarily replace an existing MPAI standard. In order to determine the status of any given MPAI Standard, a user should visit </w:t>
      </w:r>
      <w:r w:rsidRPr="00A33AAF">
        <w:t>https://mpai.community/</w:t>
      </w:r>
      <w:r>
        <w:t>access/ web page.</w:t>
      </w:r>
    </w:p>
    <w:p w14:paraId="6AB6E65A" w14:textId="77777777" w:rsidR="007F2D24" w:rsidRDefault="007F2D24" w:rsidP="007F2D24">
      <w:pPr>
        <w:jc w:val="both"/>
      </w:pPr>
    </w:p>
    <w:p w14:paraId="05B0056F" w14:textId="77777777" w:rsidR="007F2D24" w:rsidRDefault="007F2D24" w:rsidP="007F2D24">
      <w:pPr>
        <w:jc w:val="both"/>
      </w:pPr>
      <w:r>
        <w:t>Comments on MPAI Standards are welcome from any interested parties, whether MPAI members or not. Comments shall mandatorily include the name and the version of the MPAI Standard and, if applicable, the specific page or line the comment applies to. Comments should be sent to the MPAI Secretariat secretariat@mpai.community. Comments will be reviewed by the appropriate committee for their technical relevance. However, MPAI does not provide interpre</w:t>
      </w:r>
      <w:r>
        <w:softHyphen/>
        <w:t>tation, consulting information, or advice on MPAI Standards. Interested parties are invited to join MPAI so that they can attend the relevant Development Committees.</w:t>
      </w:r>
    </w:p>
    <w:p w14:paraId="4CCD14AB" w14:textId="77777777" w:rsidR="007F2D24" w:rsidRDefault="007F2D24" w:rsidP="007F2D24">
      <w:pPr>
        <w:jc w:val="both"/>
      </w:pPr>
    </w:p>
    <w:p w14:paraId="729EB770" w14:textId="77777777" w:rsidR="007F2D24" w:rsidRPr="006C7F11" w:rsidRDefault="007F2D24" w:rsidP="007F2D24">
      <w:pPr>
        <w:jc w:val="both"/>
        <w:rPr>
          <w:u w:val="single"/>
        </w:rPr>
      </w:pPr>
      <w:r w:rsidRPr="006C7F11">
        <w:rPr>
          <w:u w:val="single"/>
        </w:rPr>
        <w:t>Coverage</w:t>
      </w:r>
      <w:r>
        <w:rPr>
          <w:u w:val="single"/>
        </w:rPr>
        <w:t xml:space="preserve"> and Applicability </w:t>
      </w:r>
      <w:r w:rsidRPr="006C7F11">
        <w:rPr>
          <w:u w:val="single"/>
        </w:rPr>
        <w:t>of MPAI Standards</w:t>
      </w:r>
    </w:p>
    <w:p w14:paraId="4DF0434A" w14:textId="77777777" w:rsidR="007F2D24" w:rsidRDefault="007F2D24" w:rsidP="007F2D24">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1552549D" w14:textId="77777777" w:rsidR="007F2D24" w:rsidRDefault="007F2D24" w:rsidP="007F2D24">
      <w:pPr>
        <w:jc w:val="both"/>
      </w:pPr>
    </w:p>
    <w:p w14:paraId="1284BFA3" w14:textId="77777777" w:rsidR="007F2D24" w:rsidRDefault="007F2D24" w:rsidP="007F2D24">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9B89753" w14:textId="77777777" w:rsidR="007F2D24" w:rsidRDefault="007F2D24" w:rsidP="007F2D24">
      <w:pPr>
        <w:jc w:val="both"/>
      </w:pPr>
    </w:p>
    <w:p w14:paraId="09920D18" w14:textId="77777777" w:rsidR="007F2D24" w:rsidRDefault="007F2D24" w:rsidP="007F2D24">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w:t>
      </w:r>
      <w:r>
        <w:lastRenderedPageBreak/>
        <w:t>THE PUBLICATION, USE OF, OR RELIANCE UPON ANY STANDARD, EVEN IF ADVISED OF THE POSSIBILITY OF SUCH DAMAGE AND REGARDLESS OF WHETHER SUCH DAMAGE WAS FORESEEABLE.</w:t>
      </w:r>
    </w:p>
    <w:p w14:paraId="430CFF33" w14:textId="77777777" w:rsidR="007F2D24" w:rsidRDefault="007F2D24" w:rsidP="007F2D24">
      <w:pPr>
        <w:jc w:val="both"/>
      </w:pPr>
    </w:p>
    <w:p w14:paraId="64A72B2E" w14:textId="77777777" w:rsidR="007F2D24" w:rsidRDefault="007F2D24" w:rsidP="007F2D24">
      <w:pPr>
        <w:jc w:val="both"/>
      </w:pPr>
      <w:r>
        <w:t>MPAI alerts users that practicing its Standards may infringe patents and other rights of third parties.</w:t>
      </w:r>
    </w:p>
    <w:p w14:paraId="7C3073E0" w14:textId="77777777" w:rsidR="007F2D24" w:rsidRDefault="007F2D24" w:rsidP="007F2D24">
      <w:pPr>
        <w:jc w:val="both"/>
      </w:pPr>
    </w:p>
    <w:p w14:paraId="69DA555A" w14:textId="77777777" w:rsidR="007F2D24" w:rsidRDefault="007F2D24" w:rsidP="007F2D24">
      <w:pPr>
        <w:jc w:val="both"/>
      </w:pPr>
      <w:r>
        <w:t>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MPAI Governance (</w:t>
      </w:r>
      <w:r w:rsidRPr="00A33AAF">
        <w:t>https://mpai.community/</w:t>
      </w:r>
      <w:r>
        <w:t>governance</w:t>
      </w:r>
      <w:r w:rsidRPr="00A33AAF">
        <w:t>/</w:t>
      </w:r>
      <w:r>
        <w:t>)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8095CFF" w14:textId="77777777" w:rsidR="007F2D24" w:rsidRDefault="007F2D24" w:rsidP="007F2D24">
      <w:pPr>
        <w:jc w:val="both"/>
      </w:pPr>
    </w:p>
    <w:p w14:paraId="1A4193C8" w14:textId="77777777" w:rsidR="007F2D24" w:rsidRDefault="007F2D24" w:rsidP="007F2D24">
      <w:pPr>
        <w:jc w:val="both"/>
      </w:pPr>
      <w:r>
        <w:t>Implementers and users of MPAI Standards documents are responsible for determining and complying with all appropriate safety, security, environmental and health and all applicable laws and regulations.</w:t>
      </w:r>
    </w:p>
    <w:p w14:paraId="60CF1DEC" w14:textId="77777777" w:rsidR="007F2D24" w:rsidRDefault="007F2D24" w:rsidP="007F2D24">
      <w:pPr>
        <w:jc w:val="both"/>
      </w:pPr>
    </w:p>
    <w:p w14:paraId="04BBBE68" w14:textId="77777777" w:rsidR="007F2D24" w:rsidRPr="009C6C72" w:rsidRDefault="007F2D24" w:rsidP="007F2D24">
      <w:pPr>
        <w:jc w:val="both"/>
        <w:rPr>
          <w:u w:val="single"/>
        </w:rPr>
      </w:pPr>
      <w:r w:rsidRPr="009C6C72">
        <w:rPr>
          <w:u w:val="single"/>
        </w:rPr>
        <w:t>Copyright</w:t>
      </w:r>
    </w:p>
    <w:p w14:paraId="31843CD3" w14:textId="77777777" w:rsidR="007F2D24" w:rsidRDefault="007F2D24" w:rsidP="007F2D24">
      <w:pPr>
        <w:jc w:val="both"/>
      </w:pPr>
      <w:r>
        <w:t>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MPAI Secretariat secretariat@mpai.community.</w:t>
      </w:r>
    </w:p>
    <w:p w14:paraId="391E4877" w14:textId="77777777" w:rsidR="007F2D24" w:rsidRDefault="007F2D24" w:rsidP="007F2D24">
      <w:pPr>
        <w:jc w:val="both"/>
      </w:pPr>
    </w:p>
    <w:p w14:paraId="59CEC097" w14:textId="77777777" w:rsidR="007F2D24" w:rsidRDefault="007F2D24" w:rsidP="007F2D24">
      <w:pPr>
        <w:jc w:val="both"/>
      </w:pPr>
      <w:r>
        <w:t xml:space="preserve">The Reference Software of an MPAI Standard is released with the MPAI Modified Berkeley Software Distribution licence (link). However, implementers should be aware that the Reference Software of an MPAI Standard may reference some third party </w:t>
      </w:r>
      <w:r w:rsidRPr="006402B8">
        <w:t>software</w:t>
      </w:r>
      <w:r>
        <w:t xml:space="preserve"> that may have a different licence.</w:t>
      </w:r>
    </w:p>
    <w:p w14:paraId="6BBF4602" w14:textId="77777777" w:rsidR="007F2D24" w:rsidRDefault="007F2D24" w:rsidP="007F2D24">
      <w:pPr>
        <w:rPr>
          <w:rFonts w:cs="Arial"/>
          <w:b/>
          <w:bCs/>
          <w:kern w:val="32"/>
          <w:sz w:val="28"/>
          <w:szCs w:val="32"/>
        </w:rPr>
      </w:pPr>
      <w:r>
        <w:br w:type="page"/>
      </w:r>
    </w:p>
    <w:p w14:paraId="23ED9CCF" w14:textId="77777777" w:rsidR="007F2D24" w:rsidRDefault="007F2D24" w:rsidP="007F2D24">
      <w:pPr>
        <w:pStyle w:val="Heading1"/>
        <w:numPr>
          <w:ilvl w:val="0"/>
          <w:numId w:val="0"/>
        </w:numPr>
        <w:ind w:left="432"/>
        <w:jc w:val="center"/>
      </w:pPr>
      <w:bookmarkStart w:id="214" w:name="_Toc80703175"/>
      <w:r>
        <w:lastRenderedPageBreak/>
        <w:t>Annex 3 – The Governance of the MPAI Ecosystem (Informative)</w:t>
      </w:r>
      <w:bookmarkEnd w:id="214"/>
    </w:p>
    <w:p w14:paraId="6DA58232" w14:textId="77777777" w:rsidR="007F2D24" w:rsidRDefault="007F2D24" w:rsidP="00296D87">
      <w:pPr>
        <w:pStyle w:val="Heading1"/>
        <w:numPr>
          <w:ilvl w:val="0"/>
          <w:numId w:val="9"/>
        </w:numPr>
        <w:tabs>
          <w:tab w:val="clear" w:pos="432"/>
        </w:tabs>
        <w:ind w:left="360" w:hanging="360"/>
      </w:pPr>
      <w:bookmarkStart w:id="215" w:name="_Toc78664423"/>
      <w:bookmarkStart w:id="216" w:name="_Toc80703176"/>
      <w:r>
        <w:t>Level 1 of MPAI standardisation</w:t>
      </w:r>
      <w:bookmarkEnd w:id="215"/>
      <w:bookmarkEnd w:id="216"/>
    </w:p>
    <w:p w14:paraId="01809F92" w14:textId="69F77356" w:rsidR="007F2D24" w:rsidRDefault="00D41C09" w:rsidP="007F2D24">
      <w:pPr>
        <w:jc w:val="both"/>
        <w:rPr>
          <w:lang w:val="en-US"/>
        </w:rPr>
      </w:pPr>
      <w:r>
        <w:rPr>
          <w:lang w:val="en-US"/>
        </w:rPr>
        <w:t xml:space="preserve">With reference to </w:t>
      </w:r>
      <w:r>
        <w:rPr>
          <w:lang w:val="en-US"/>
        </w:rPr>
        <w:fldChar w:fldCharType="begin"/>
      </w:r>
      <w:r>
        <w:rPr>
          <w:lang w:val="en-US"/>
        </w:rPr>
        <w:instrText xml:space="preserve"> REF _Ref80215092 \h </w:instrText>
      </w:r>
      <w:r>
        <w:rPr>
          <w:lang w:val="en-US"/>
        </w:rPr>
      </w:r>
      <w:r>
        <w:rPr>
          <w:lang w:val="en-US"/>
        </w:rPr>
        <w:fldChar w:fldCharType="separate"/>
      </w:r>
      <w:r w:rsidRPr="00EF6483">
        <w:rPr>
          <w:i/>
          <w:lang w:val="en-US"/>
        </w:rPr>
        <w:t xml:space="preserve">Figure </w:t>
      </w:r>
      <w:r>
        <w:rPr>
          <w:i/>
          <w:noProof/>
          <w:lang w:val="en-US"/>
        </w:rPr>
        <w:t>1</w:t>
      </w:r>
      <w:r>
        <w:rPr>
          <w:lang w:val="en-US"/>
        </w:rPr>
        <w:fldChar w:fldCharType="end"/>
      </w:r>
      <w:r>
        <w:rPr>
          <w:lang w:val="en-US"/>
        </w:rPr>
        <w:t xml:space="preserve">, </w:t>
      </w:r>
      <w:r w:rsidR="007F2D24">
        <w:rPr>
          <w:lang w:val="en-US"/>
        </w:rPr>
        <w:t>MPAI issues and maintains a standard – called MPAI-AIF – composed of the following:</w:t>
      </w:r>
    </w:p>
    <w:p w14:paraId="3E764AA1" w14:textId="53E686B5" w:rsidR="007F2D24" w:rsidRPr="008C04C8" w:rsidRDefault="007F2D24" w:rsidP="009D1A24">
      <w:pPr>
        <w:pStyle w:val="ListParagraph"/>
        <w:numPr>
          <w:ilvl w:val="0"/>
          <w:numId w:val="3"/>
        </w:numPr>
        <w:jc w:val="both"/>
      </w:pPr>
      <w:r>
        <w:t xml:space="preserve">An environment called AI Framework (AIF) where aggregations of interconnected </w:t>
      </w:r>
      <w:r w:rsidR="00D41C09">
        <w:t>AI</w:t>
      </w:r>
      <w:r w:rsidR="0023541E">
        <w:t xml:space="preserve"> </w:t>
      </w:r>
      <w:r w:rsidR="006B27BA">
        <w:t>AIW</w:t>
      </w:r>
      <w:r w:rsidR="0023541E">
        <w:t xml:space="preserve">s (AIW) </w:t>
      </w:r>
      <w:r w:rsidRPr="006E4226">
        <w:rPr>
          <w:lang w:val="en-US"/>
        </w:rPr>
        <w:t>AI</w:t>
      </w:r>
      <w:r>
        <w:rPr>
          <w:lang w:val="en-US"/>
        </w:rPr>
        <w:t>Ms</w:t>
      </w:r>
      <w:r>
        <w:t xml:space="preserve"> cal</w:t>
      </w:r>
      <w:r>
        <w:softHyphen/>
      </w:r>
      <w:r w:rsidRPr="008C04C8">
        <w:t xml:space="preserve">led </w:t>
      </w:r>
      <w:r w:rsidR="006B27BA">
        <w:t>AIW</w:t>
      </w:r>
      <w:r w:rsidRPr="008C04C8">
        <w:t>s are executed. A</w:t>
      </w:r>
      <w:r w:rsidR="0023541E">
        <w:t>n AIW</w:t>
      </w:r>
      <w:r w:rsidRPr="008C04C8">
        <w:t xml:space="preserve"> implements a</w:t>
      </w:r>
      <w:r w:rsidR="0023541E">
        <w:t xml:space="preserve"> use case</w:t>
      </w:r>
      <w:r w:rsidRPr="008C04C8">
        <w:t>.</w:t>
      </w:r>
    </w:p>
    <w:p w14:paraId="5B19CADE" w14:textId="72CDCCF2" w:rsidR="007F2D24" w:rsidRDefault="007F2D24" w:rsidP="009D1A24">
      <w:pPr>
        <w:pStyle w:val="ListParagraph"/>
        <w:numPr>
          <w:ilvl w:val="0"/>
          <w:numId w:val="3"/>
        </w:numPr>
        <w:jc w:val="both"/>
      </w:pPr>
      <w:r>
        <w:t>AIMs exposing standard interfaces (e.g., access to Controller API) operating as part of a</w:t>
      </w:r>
      <w:r w:rsidR="0023541E">
        <w:t>n</w:t>
      </w:r>
      <w:r>
        <w:t xml:space="preserve"> </w:t>
      </w:r>
      <w:r w:rsidR="0023541E">
        <w:t xml:space="preserve">AIW in an </w:t>
      </w:r>
      <w:r>
        <w:t>AIF.</w:t>
      </w:r>
    </w:p>
    <w:p w14:paraId="07889DCA" w14:textId="767A56A0" w:rsidR="007F2D24" w:rsidRDefault="007F2D24" w:rsidP="009D1A24">
      <w:pPr>
        <w:pStyle w:val="ListParagraph"/>
        <w:numPr>
          <w:ilvl w:val="0"/>
          <w:numId w:val="3"/>
        </w:numPr>
        <w:jc w:val="both"/>
      </w:pPr>
      <w:r>
        <w:t xml:space="preserve">A distribution system of AIFs, </w:t>
      </w:r>
      <w:r w:rsidR="006B27BA">
        <w:t>AIW</w:t>
      </w:r>
      <w:r>
        <w:t>s and AIMs called MPAI Store</w:t>
      </w:r>
      <w:r>
        <w:rPr>
          <w:lang w:val="en-US"/>
        </w:rPr>
        <w:t xml:space="preserve"> that an AIF can access to download </w:t>
      </w:r>
      <w:r w:rsidR="0023541E">
        <w:rPr>
          <w:lang w:val="en-US"/>
        </w:rPr>
        <w:t>AIWs</w:t>
      </w:r>
      <w:r>
        <w:rPr>
          <w:lang w:val="en-US"/>
        </w:rPr>
        <w:t xml:space="preserve"> and AIMs</w:t>
      </w:r>
      <w:r>
        <w:t>.</w:t>
      </w:r>
    </w:p>
    <w:p w14:paraId="72254655" w14:textId="77777777" w:rsidR="007F2D24" w:rsidRDefault="007F2D24" w:rsidP="007F2D24">
      <w:pPr>
        <w:jc w:val="both"/>
        <w:rPr>
          <w:lang w:val="en-US"/>
        </w:rPr>
      </w:pPr>
    </w:p>
    <w:p w14:paraId="1B081C53" w14:textId="1E08027E" w:rsidR="007F2D24" w:rsidRPr="008C04C8" w:rsidRDefault="007F2D24" w:rsidP="007F2D24">
      <w:pPr>
        <w:jc w:val="both"/>
        <w:rPr>
          <w:lang w:val="en-US"/>
        </w:rPr>
      </w:pPr>
      <w:r w:rsidRPr="008C04C8">
        <w:rPr>
          <w:lang w:val="en-US"/>
        </w:rPr>
        <w:t>MPAI standard</w:t>
      </w:r>
      <w:r>
        <w:rPr>
          <w:lang w:val="en-US"/>
        </w:rPr>
        <w:t>s</w:t>
      </w:r>
      <w:r w:rsidRPr="008C04C8">
        <w:rPr>
          <w:lang w:val="en-US"/>
        </w:rPr>
        <w:t xml:space="preserve"> include </w:t>
      </w:r>
      <w:r>
        <w:rPr>
          <w:lang w:val="en-US"/>
        </w:rPr>
        <w:t>four</w:t>
      </w:r>
      <w:r w:rsidRPr="008C04C8">
        <w:rPr>
          <w:lang w:val="en-US"/>
        </w:rPr>
        <w:t xml:space="preserve"> documents</w:t>
      </w:r>
      <w:r>
        <w:rPr>
          <w:lang w:val="en-US"/>
        </w:rPr>
        <w:t>:</w:t>
      </w:r>
    </w:p>
    <w:p w14:paraId="21334FEE" w14:textId="77777777" w:rsidR="007F2D24" w:rsidRPr="008C04C8" w:rsidRDefault="007F2D24" w:rsidP="00296D87">
      <w:pPr>
        <w:pStyle w:val="ListParagraph"/>
        <w:numPr>
          <w:ilvl w:val="0"/>
          <w:numId w:val="6"/>
        </w:numPr>
        <w:jc w:val="both"/>
        <w:rPr>
          <w:lang w:val="en-US"/>
        </w:rPr>
      </w:pPr>
      <w:r w:rsidRPr="008C04C8">
        <w:rPr>
          <w:lang w:val="en-US"/>
        </w:rPr>
        <w:t xml:space="preserve">The </w:t>
      </w:r>
      <w:r w:rsidRPr="008C04C8">
        <w:rPr>
          <w:i/>
          <w:iCs/>
          <w:lang w:val="en-US"/>
        </w:rPr>
        <w:t>Technical Specification</w:t>
      </w:r>
      <w:r w:rsidRPr="008C04C8">
        <w:rPr>
          <w:lang w:val="en-US"/>
        </w:rPr>
        <w:t xml:space="preserve"> specifies the elements and operation of </w:t>
      </w:r>
      <w:r>
        <w:rPr>
          <w:lang w:val="en-US"/>
        </w:rPr>
        <w:t xml:space="preserve">the standard </w:t>
      </w:r>
      <w:r w:rsidRPr="008C04C8">
        <w:rPr>
          <w:lang w:val="en-US"/>
        </w:rPr>
        <w:t>and is the main source of information to Implementers.</w:t>
      </w:r>
    </w:p>
    <w:p w14:paraId="488E24A5" w14:textId="77777777" w:rsidR="007F2D24" w:rsidRPr="008C04C8" w:rsidRDefault="007F2D24" w:rsidP="00296D87">
      <w:pPr>
        <w:pStyle w:val="ListParagraph"/>
        <w:numPr>
          <w:ilvl w:val="0"/>
          <w:numId w:val="6"/>
        </w:numPr>
        <w:jc w:val="both"/>
        <w:rPr>
          <w:lang w:val="en-US"/>
        </w:rPr>
      </w:pPr>
      <w:r w:rsidRPr="008C04C8">
        <w:rPr>
          <w:lang w:val="en-US"/>
        </w:rPr>
        <w:t xml:space="preserve">The </w:t>
      </w:r>
      <w:r w:rsidRPr="008C04C8">
        <w:rPr>
          <w:i/>
          <w:iCs/>
          <w:lang w:val="en-US"/>
        </w:rPr>
        <w:t>Reference Software</w:t>
      </w:r>
      <w:r w:rsidRPr="008C04C8">
        <w:rPr>
          <w:lang w:val="en-US"/>
        </w:rPr>
        <w:t xml:space="preserve"> is a technically correct implementation of the Technical Specification that can be used as a supplement to the Technical Specification to guide Implementations. </w:t>
      </w:r>
    </w:p>
    <w:p w14:paraId="102096DA" w14:textId="77777777" w:rsidR="007F2D24" w:rsidRDefault="007F2D24" w:rsidP="00296D87">
      <w:pPr>
        <w:pStyle w:val="ListParagraph"/>
        <w:numPr>
          <w:ilvl w:val="0"/>
          <w:numId w:val="6"/>
        </w:numPr>
        <w:jc w:val="both"/>
        <w:rPr>
          <w:lang w:val="en-US"/>
        </w:rPr>
      </w:pPr>
      <w:r w:rsidRPr="008C04C8">
        <w:rPr>
          <w:lang w:val="en-US"/>
        </w:rPr>
        <w:t xml:space="preserve">The </w:t>
      </w:r>
      <w:r w:rsidRPr="008C04C8">
        <w:rPr>
          <w:i/>
          <w:iCs/>
          <w:lang w:val="en-US"/>
        </w:rPr>
        <w:t>Conformance Testing</w:t>
      </w:r>
      <w:r w:rsidRPr="008C04C8">
        <w:rPr>
          <w:lang w:val="en-US"/>
        </w:rPr>
        <w:t xml:space="preserve"> specifies the process, the tools and the data to test the Conformance of an Implementation.</w:t>
      </w:r>
    </w:p>
    <w:p w14:paraId="4D47D28E" w14:textId="77777777" w:rsidR="007F2D24" w:rsidRPr="00DB6F3F" w:rsidRDefault="007F2D24" w:rsidP="00296D87">
      <w:pPr>
        <w:pStyle w:val="ListParagraph"/>
        <w:numPr>
          <w:ilvl w:val="0"/>
          <w:numId w:val="6"/>
        </w:numPr>
        <w:jc w:val="both"/>
        <w:rPr>
          <w:lang w:val="en-US"/>
        </w:rPr>
      </w:pPr>
      <w:r w:rsidRPr="00DB6F3F">
        <w:rPr>
          <w:lang w:val="en-US"/>
        </w:rPr>
        <w:t xml:space="preserve">The </w:t>
      </w:r>
      <w:r w:rsidRPr="00DB6F3F">
        <w:rPr>
          <w:i/>
          <w:iCs/>
          <w:lang w:val="en-US"/>
        </w:rPr>
        <w:t>Performance Assessment</w:t>
      </w:r>
      <w:r w:rsidRPr="00DB6F3F">
        <w:rPr>
          <w:lang w:val="en-US"/>
        </w:rPr>
        <w:t xml:space="preserve"> specifies the process, the tools and the data or data specification to test the Performance</w:t>
      </w:r>
      <w:r>
        <w:rPr>
          <w:lang w:val="en-US"/>
        </w:rPr>
        <w:t xml:space="preserve"> of the Implementation, i.e., </w:t>
      </w:r>
      <w:r w:rsidRPr="00AF61CF">
        <w:t>of being Reliable, Robust</w:t>
      </w:r>
      <w:r>
        <w:t>,</w:t>
      </w:r>
      <w:r w:rsidRPr="00AF61CF">
        <w:t xml:space="preserve"> Fair</w:t>
      </w:r>
      <w:r>
        <w:t xml:space="preserve"> and Replicable</w:t>
      </w:r>
      <w:r w:rsidRPr="00DB6F3F">
        <w:rPr>
          <w:lang w:val="en-US"/>
        </w:rPr>
        <w:t>.</w:t>
      </w:r>
    </w:p>
    <w:p w14:paraId="5765759D" w14:textId="77777777" w:rsidR="007F2D24" w:rsidRPr="00770793" w:rsidRDefault="007F2D24" w:rsidP="007F2D24">
      <w:pPr>
        <w:jc w:val="both"/>
        <w:rPr>
          <w:highlight w:val="yellow"/>
          <w:lang w:val="en-US"/>
        </w:rPr>
      </w:pPr>
    </w:p>
    <w:tbl>
      <w:tblPr>
        <w:tblW w:w="0" w:type="auto"/>
        <w:tblLook w:val="04A0" w:firstRow="1" w:lastRow="0" w:firstColumn="1" w:lastColumn="0" w:noHBand="0" w:noVBand="1"/>
      </w:tblPr>
      <w:tblGrid>
        <w:gridCol w:w="1616"/>
        <w:gridCol w:w="7739"/>
      </w:tblGrid>
      <w:tr w:rsidR="007F2D24" w:rsidRPr="00770793" w14:paraId="688E0030" w14:textId="77777777" w:rsidTr="0023541E">
        <w:tc>
          <w:tcPr>
            <w:tcW w:w="1616" w:type="dxa"/>
          </w:tcPr>
          <w:p w14:paraId="6A5DF4AE" w14:textId="77777777" w:rsidR="007F2D24" w:rsidRPr="00200E97" w:rsidRDefault="007F2D24" w:rsidP="00BE3868">
            <w:pPr>
              <w:jc w:val="both"/>
              <w:rPr>
                <w:lang w:val="en-US"/>
              </w:rPr>
            </w:pPr>
            <w:r w:rsidRPr="00200E97">
              <w:rPr>
                <w:lang w:val="en-US"/>
              </w:rPr>
              <w:t>Implementers’ Benefits</w:t>
            </w:r>
          </w:p>
        </w:tc>
        <w:tc>
          <w:tcPr>
            <w:tcW w:w="7739" w:type="dxa"/>
          </w:tcPr>
          <w:p w14:paraId="31809F96" w14:textId="77777777" w:rsidR="007F2D24" w:rsidRPr="00200E97" w:rsidRDefault="007F2D24" w:rsidP="00BE3868">
            <w:pPr>
              <w:jc w:val="both"/>
              <w:rPr>
                <w:lang w:val="en-US"/>
              </w:rPr>
            </w:pPr>
            <w:r w:rsidRPr="00200E97">
              <w:rPr>
                <w:lang w:val="en-US"/>
              </w:rPr>
              <w:t xml:space="preserve">Upload to the MPAI Store </w:t>
            </w:r>
            <w:r>
              <w:rPr>
                <w:lang w:val="en-US"/>
              </w:rPr>
              <w:t>I</w:t>
            </w:r>
            <w:r w:rsidRPr="00200E97">
              <w:rPr>
                <w:lang w:val="en-US"/>
              </w:rPr>
              <w:t>mplementations of MPAI-AIF</w:t>
            </w:r>
          </w:p>
          <w:p w14:paraId="2E77184F" w14:textId="72AEE89C" w:rsidR="007F2D24" w:rsidRPr="00200E97" w:rsidRDefault="007F2D24" w:rsidP="00BE3868">
            <w:pPr>
              <w:jc w:val="both"/>
              <w:rPr>
                <w:lang w:val="en-US"/>
              </w:rPr>
            </w:pPr>
            <w:r w:rsidRPr="00200E97">
              <w:rPr>
                <w:lang w:val="en-US"/>
              </w:rPr>
              <w:t xml:space="preserve">Upload </w:t>
            </w:r>
            <w:r>
              <w:rPr>
                <w:lang w:val="en-US"/>
              </w:rPr>
              <w:t>I</w:t>
            </w:r>
            <w:r w:rsidRPr="00200E97">
              <w:rPr>
                <w:lang w:val="en-US"/>
              </w:rPr>
              <w:t xml:space="preserve">mplementations of </w:t>
            </w:r>
            <w:r w:rsidR="006B27BA">
              <w:rPr>
                <w:lang w:val="en-US"/>
              </w:rPr>
              <w:t>AIW</w:t>
            </w:r>
            <w:r w:rsidRPr="00200E97">
              <w:rPr>
                <w:lang w:val="en-US"/>
              </w:rPr>
              <w:t xml:space="preserve">s and AIMs performing proprietary functions. </w:t>
            </w:r>
          </w:p>
          <w:p w14:paraId="29EC47DF" w14:textId="2072A005" w:rsidR="007F2D24" w:rsidRPr="00200E97" w:rsidRDefault="007F2D24" w:rsidP="00BE3868">
            <w:pPr>
              <w:jc w:val="both"/>
              <w:rPr>
                <w:lang w:val="en-US"/>
              </w:rPr>
            </w:pPr>
            <w:r w:rsidRPr="00200E97">
              <w:rPr>
                <w:lang w:val="en-US"/>
              </w:rPr>
              <w:t xml:space="preserve">Have a global distribution channel of AIM and </w:t>
            </w:r>
            <w:r w:rsidR="006B27BA">
              <w:rPr>
                <w:lang w:val="en-US"/>
              </w:rPr>
              <w:t>AIW</w:t>
            </w:r>
            <w:r w:rsidRPr="00200E97">
              <w:rPr>
                <w:lang w:val="en-US"/>
              </w:rPr>
              <w:t xml:space="preserve"> implemen</w:t>
            </w:r>
            <w:r w:rsidRPr="00200E97">
              <w:rPr>
                <w:lang w:val="en-US"/>
              </w:rPr>
              <w:softHyphen/>
              <w:t>tations that can execute in an AIF Framework.</w:t>
            </w:r>
          </w:p>
        </w:tc>
      </w:tr>
      <w:tr w:rsidR="007F2D24" w:rsidRPr="00867AA1" w14:paraId="74B6607A" w14:textId="77777777" w:rsidTr="0023541E">
        <w:tc>
          <w:tcPr>
            <w:tcW w:w="1616" w:type="dxa"/>
          </w:tcPr>
          <w:p w14:paraId="2AAA2AE6" w14:textId="1C96F3D4" w:rsidR="007F2D24" w:rsidRPr="00200E97" w:rsidRDefault="007F2D24" w:rsidP="00BE3868">
            <w:pPr>
              <w:jc w:val="both"/>
              <w:rPr>
                <w:lang w:val="en-US"/>
              </w:rPr>
            </w:pPr>
            <w:r w:rsidRPr="00200E97">
              <w:rPr>
                <w:lang w:val="en-US"/>
              </w:rPr>
              <w:t>MPAI Store</w:t>
            </w:r>
            <w:r w:rsidR="0023541E">
              <w:rPr>
                <w:lang w:val="en-US"/>
              </w:rPr>
              <w:t>’s role</w:t>
            </w:r>
          </w:p>
        </w:tc>
        <w:tc>
          <w:tcPr>
            <w:tcW w:w="7739" w:type="dxa"/>
          </w:tcPr>
          <w:p w14:paraId="5D3C7DE3" w14:textId="77777777" w:rsidR="007F2D24" w:rsidRPr="00200E97" w:rsidRDefault="007F2D24" w:rsidP="00BE3868">
            <w:pPr>
              <w:jc w:val="both"/>
              <w:rPr>
                <w:lang w:val="en-US"/>
              </w:rPr>
            </w:pPr>
            <w:r w:rsidRPr="00200E97">
              <w:rPr>
                <w:lang w:val="en-US"/>
              </w:rPr>
              <w:t xml:space="preserve">Tests </w:t>
            </w:r>
            <w:r>
              <w:rPr>
                <w:lang w:val="en-US"/>
              </w:rPr>
              <w:t>I</w:t>
            </w:r>
            <w:r w:rsidRPr="00200E97">
              <w:rPr>
                <w:lang w:val="en-US"/>
              </w:rPr>
              <w:t>mplementations for conformance to the MPAI-AIF Technic</w:t>
            </w:r>
            <w:r w:rsidRPr="00200E97">
              <w:rPr>
                <w:lang w:val="en-US"/>
              </w:rPr>
              <w:softHyphen/>
              <w:t xml:space="preserve">al Specification and verifies the </w:t>
            </w:r>
            <w:r>
              <w:rPr>
                <w:lang w:val="en-US"/>
              </w:rPr>
              <w:t>I</w:t>
            </w:r>
            <w:r w:rsidRPr="00200E97">
              <w:rPr>
                <w:lang w:val="en-US"/>
              </w:rPr>
              <w:t>mplementations’ security, e.g., absence of malware.</w:t>
            </w:r>
          </w:p>
        </w:tc>
      </w:tr>
    </w:tbl>
    <w:p w14:paraId="01341A88" w14:textId="77777777" w:rsidR="007F2D24" w:rsidRDefault="007F2D24" w:rsidP="007F2D24">
      <w:pPr>
        <w:pStyle w:val="Heading1"/>
      </w:pPr>
      <w:bookmarkStart w:id="217" w:name="_Toc78664424"/>
      <w:bookmarkStart w:id="218" w:name="_Toc80703177"/>
      <w:r>
        <w:t>Level 2 of MPAI standardisation</w:t>
      </w:r>
      <w:bookmarkEnd w:id="217"/>
      <w:bookmarkEnd w:id="218"/>
    </w:p>
    <w:p w14:paraId="46EA93FF" w14:textId="77777777" w:rsidR="007F2D24" w:rsidRDefault="007F2D24" w:rsidP="007F2D24">
      <w:pPr>
        <w:jc w:val="both"/>
        <w:rPr>
          <w:lang w:val="en-US"/>
        </w:rPr>
      </w:pPr>
      <w:r>
        <w:rPr>
          <w:lang w:val="en-US"/>
        </w:rPr>
        <w:t>MPAI normatively specifies the following aspects of an AI Module (</w:t>
      </w:r>
      <w:r>
        <w:t>AIM):</w:t>
      </w:r>
    </w:p>
    <w:p w14:paraId="303C6725" w14:textId="77777777" w:rsidR="007F2D24" w:rsidRDefault="007F2D24" w:rsidP="00296D87">
      <w:pPr>
        <w:pStyle w:val="ListParagraph"/>
        <w:numPr>
          <w:ilvl w:val="0"/>
          <w:numId w:val="18"/>
        </w:numPr>
        <w:jc w:val="both"/>
        <w:rPr>
          <w:lang w:val="en-US"/>
        </w:rPr>
      </w:pPr>
      <w:r>
        <w:rPr>
          <w:lang w:val="en-US"/>
        </w:rPr>
        <w:t>T</w:t>
      </w:r>
      <w:r w:rsidRPr="00411519">
        <w:rPr>
          <w:lang w:val="en-US"/>
        </w:rPr>
        <w:t xml:space="preserve">he </w:t>
      </w:r>
      <w:r>
        <w:rPr>
          <w:lang w:val="en-US"/>
        </w:rPr>
        <w:t xml:space="preserve">format </w:t>
      </w:r>
      <w:r w:rsidRPr="0033316B">
        <w:rPr>
          <w:lang w:val="en-US"/>
        </w:rPr>
        <w:t>and semantics</w:t>
      </w:r>
      <w:r>
        <w:rPr>
          <w:lang w:val="en-US"/>
        </w:rPr>
        <w:t xml:space="preserve"> of the </w:t>
      </w:r>
      <w:r w:rsidRPr="00F57937">
        <w:rPr>
          <w:u w:val="single"/>
          <w:lang w:val="en-US"/>
        </w:rPr>
        <w:t>input dat</w:t>
      </w:r>
      <w:r w:rsidRPr="002C4F9C">
        <w:rPr>
          <w:u w:val="single"/>
          <w:lang w:val="en-US"/>
        </w:rPr>
        <w:t>a</w:t>
      </w:r>
      <w:r w:rsidRPr="00411519">
        <w:rPr>
          <w:lang w:val="en-US"/>
        </w:rPr>
        <w:t>, e.g., “video of a talking human face”</w:t>
      </w:r>
      <w:r>
        <w:rPr>
          <w:lang w:val="en-US"/>
        </w:rPr>
        <w:t>.</w:t>
      </w:r>
    </w:p>
    <w:p w14:paraId="184DBCA7" w14:textId="77777777" w:rsidR="007F2D24" w:rsidRPr="00411519" w:rsidRDefault="007F2D24" w:rsidP="00296D87">
      <w:pPr>
        <w:pStyle w:val="ListParagraph"/>
        <w:numPr>
          <w:ilvl w:val="0"/>
          <w:numId w:val="18"/>
        </w:numPr>
        <w:jc w:val="both"/>
        <w:rPr>
          <w:lang w:val="en-US"/>
        </w:rPr>
      </w:pPr>
      <w:r>
        <w:rPr>
          <w:lang w:val="en-US"/>
        </w:rPr>
        <w:t>T</w:t>
      </w:r>
      <w:r w:rsidRPr="00411519">
        <w:rPr>
          <w:lang w:val="en-US"/>
        </w:rPr>
        <w:t xml:space="preserve">he </w:t>
      </w:r>
      <w:r w:rsidRPr="00F57937">
        <w:rPr>
          <w:u w:val="single"/>
          <w:lang w:val="en-US"/>
        </w:rPr>
        <w:t>function</w:t>
      </w:r>
      <w:r w:rsidRPr="00411519">
        <w:rPr>
          <w:lang w:val="en-US"/>
        </w:rPr>
        <w:t xml:space="preserve">, e.g., “identification of </w:t>
      </w:r>
      <w:r>
        <w:t>the emotion on the face of and the meaning of the sentence uttered by a speaking human”.</w:t>
      </w:r>
    </w:p>
    <w:p w14:paraId="794B0DB5" w14:textId="77777777" w:rsidR="007F2D24" w:rsidRPr="00411519" w:rsidRDefault="007F2D24" w:rsidP="00296D87">
      <w:pPr>
        <w:pStyle w:val="ListParagraph"/>
        <w:numPr>
          <w:ilvl w:val="0"/>
          <w:numId w:val="18"/>
        </w:numPr>
        <w:jc w:val="both"/>
        <w:rPr>
          <w:lang w:val="en-US"/>
        </w:rPr>
      </w:pPr>
      <w:r>
        <w:t xml:space="preserve">The format of the </w:t>
      </w:r>
      <w:r w:rsidRPr="00F57937">
        <w:rPr>
          <w:u w:val="single"/>
        </w:rPr>
        <w:t>output data</w:t>
      </w:r>
      <w:r>
        <w:t>, e.g., “emotion” and “meaning”</w:t>
      </w:r>
      <w:r>
        <w:rPr>
          <w:lang w:val="en-US"/>
        </w:rPr>
        <w:t>.</w:t>
      </w:r>
    </w:p>
    <w:p w14:paraId="4F59DE0D" w14:textId="77777777" w:rsidR="007F2D24" w:rsidRDefault="007F2D24" w:rsidP="007F2D24">
      <w:pPr>
        <w:jc w:val="both"/>
        <w:rPr>
          <w:lang w:val="en-US"/>
        </w:rPr>
      </w:pPr>
    </w:p>
    <w:tbl>
      <w:tblPr>
        <w:tblW w:w="0" w:type="auto"/>
        <w:jc w:val="center"/>
        <w:tblLook w:val="04A0" w:firstRow="1" w:lastRow="0" w:firstColumn="1" w:lastColumn="0" w:noHBand="0" w:noVBand="1"/>
      </w:tblPr>
      <w:tblGrid>
        <w:gridCol w:w="4678"/>
        <w:gridCol w:w="4677"/>
      </w:tblGrid>
      <w:tr w:rsidR="007F2D24" w14:paraId="30E89811" w14:textId="77777777" w:rsidTr="00BE3868">
        <w:trPr>
          <w:jc w:val="center"/>
        </w:trPr>
        <w:tc>
          <w:tcPr>
            <w:tcW w:w="4678" w:type="dxa"/>
          </w:tcPr>
          <w:p w14:paraId="45A877F5" w14:textId="77777777" w:rsidR="007F2D24" w:rsidRDefault="007F2D24" w:rsidP="00BE3868">
            <w:pPr>
              <w:jc w:val="center"/>
            </w:pPr>
            <w:r>
              <w:rPr>
                <w:noProof/>
              </w:rPr>
              <w:drawing>
                <wp:inline distT="0" distB="0" distL="0" distR="0" wp14:anchorId="7BF44DAF" wp14:editId="66551BCF">
                  <wp:extent cx="2438525" cy="869995"/>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438525" cy="869995"/>
                          </a:xfrm>
                          <a:prstGeom prst="rect">
                            <a:avLst/>
                          </a:prstGeom>
                        </pic:spPr>
                      </pic:pic>
                    </a:graphicData>
                  </a:graphic>
                </wp:inline>
              </w:drawing>
            </w:r>
          </w:p>
        </w:tc>
        <w:tc>
          <w:tcPr>
            <w:tcW w:w="4677" w:type="dxa"/>
          </w:tcPr>
          <w:p w14:paraId="6B0EC6AC" w14:textId="77777777" w:rsidR="007F2D24" w:rsidRDefault="007F2D24" w:rsidP="00BE3868">
            <w:pPr>
              <w:jc w:val="center"/>
              <w:rPr>
                <w:noProof/>
              </w:rPr>
            </w:pPr>
            <w:r>
              <w:object w:dxaOrig="3830" w:dyaOrig="2170" w14:anchorId="6AA31AAC">
                <v:shape id="_x0000_i1029" type="#_x0000_t75" style="width:194.95pt;height:108pt" o:ole="">
                  <v:imagedata r:id="rId24" o:title=""/>
                </v:shape>
                <o:OLEObject Type="Embed" ProgID="PBrush" ShapeID="_x0000_i1029" DrawAspect="Content" ObjectID="_1691400954" r:id="rId25"/>
              </w:object>
            </w:r>
          </w:p>
        </w:tc>
      </w:tr>
      <w:tr w:rsidR="007F2D24" w:rsidRPr="00AF5FF8" w14:paraId="4758FF79" w14:textId="77777777" w:rsidTr="00BE3868">
        <w:trPr>
          <w:jc w:val="center"/>
        </w:trPr>
        <w:tc>
          <w:tcPr>
            <w:tcW w:w="4678" w:type="dxa"/>
          </w:tcPr>
          <w:p w14:paraId="661E8716" w14:textId="77537D90" w:rsidR="007F2D24" w:rsidRPr="00EF6483" w:rsidRDefault="007F2D24" w:rsidP="00BE3868">
            <w:pPr>
              <w:jc w:val="center"/>
              <w:rPr>
                <w:i/>
              </w:rPr>
            </w:pPr>
            <w:bookmarkStart w:id="219" w:name="_Ref78030697"/>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F07FDF">
              <w:rPr>
                <w:i/>
                <w:noProof/>
                <w:lang w:val="en-US"/>
              </w:rPr>
              <w:t>11</w:t>
            </w:r>
            <w:r w:rsidRPr="00EF6483">
              <w:rPr>
                <w:i/>
              </w:rPr>
              <w:fldChar w:fldCharType="end"/>
            </w:r>
            <w:bookmarkEnd w:id="219"/>
            <w:r w:rsidRPr="00EF6483">
              <w:rPr>
                <w:i/>
                <w:lang w:val="en-US"/>
              </w:rPr>
              <w:t xml:space="preserve"> – </w:t>
            </w:r>
            <w:r w:rsidRPr="00EF6483">
              <w:rPr>
                <w:i/>
              </w:rPr>
              <w:t>An AIM with embedded knowledge</w:t>
            </w:r>
          </w:p>
        </w:tc>
        <w:tc>
          <w:tcPr>
            <w:tcW w:w="4677" w:type="dxa"/>
          </w:tcPr>
          <w:p w14:paraId="3C3138B3" w14:textId="4860A895" w:rsidR="007F2D24" w:rsidRPr="00D83378" w:rsidRDefault="007F2D24" w:rsidP="00BE3868">
            <w:pPr>
              <w:jc w:val="center"/>
              <w:rPr>
                <w:i/>
              </w:rPr>
            </w:pPr>
            <w:bookmarkStart w:id="220" w:name="_Ref78030710"/>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F07FDF">
              <w:rPr>
                <w:i/>
                <w:noProof/>
                <w:lang w:val="en-US"/>
              </w:rPr>
              <w:t>12</w:t>
            </w:r>
            <w:r w:rsidRPr="00EF6483">
              <w:rPr>
                <w:i/>
              </w:rPr>
              <w:fldChar w:fldCharType="end"/>
            </w:r>
            <w:bookmarkEnd w:id="220"/>
            <w:r w:rsidRPr="00EF6483">
              <w:rPr>
                <w:i/>
                <w:lang w:val="en-US"/>
              </w:rPr>
              <w:t xml:space="preserve"> – An AIM with access to an external knowledge base</w:t>
            </w:r>
          </w:p>
        </w:tc>
      </w:tr>
    </w:tbl>
    <w:p w14:paraId="3C4D93A2" w14:textId="77777777" w:rsidR="007F2D24" w:rsidRDefault="007F2D24" w:rsidP="007F2D24">
      <w:pPr>
        <w:jc w:val="both"/>
        <w:rPr>
          <w:lang w:val="en-US"/>
        </w:rPr>
      </w:pPr>
    </w:p>
    <w:p w14:paraId="07257D0E" w14:textId="6A4BC989" w:rsidR="007F2D24" w:rsidRDefault="007F2D24" w:rsidP="007F2D24">
      <w:pPr>
        <w:jc w:val="both"/>
        <w:rPr>
          <w:lang w:val="en-US"/>
        </w:rPr>
      </w:pPr>
      <w:r>
        <w:rPr>
          <w:lang w:val="en-US"/>
        </w:rPr>
        <w:lastRenderedPageBreak/>
        <w:t>AIMs can be trained with real data, i.e., made to learn from real data to execute a specific function on new data in the same or similar context (</w:t>
      </w:r>
      <w:r>
        <w:rPr>
          <w:lang w:val="en-US"/>
        </w:rPr>
        <w:fldChar w:fldCharType="begin"/>
      </w:r>
      <w:r>
        <w:rPr>
          <w:lang w:val="en-US"/>
        </w:rPr>
        <w:instrText xml:space="preserve"> REF _Ref78030697 \h </w:instrText>
      </w:r>
      <w:r>
        <w:rPr>
          <w:lang w:val="en-US"/>
        </w:rPr>
      </w:r>
      <w:r>
        <w:rPr>
          <w:lang w:val="en-US"/>
        </w:rPr>
        <w:fldChar w:fldCharType="separate"/>
      </w:r>
      <w:r w:rsidR="00F07FDF" w:rsidRPr="00EF6483">
        <w:rPr>
          <w:i/>
          <w:lang w:val="en-US"/>
        </w:rPr>
        <w:t xml:space="preserve">Figure </w:t>
      </w:r>
      <w:r w:rsidR="00F07FDF">
        <w:rPr>
          <w:i/>
          <w:noProof/>
          <w:lang w:val="en-US"/>
        </w:rPr>
        <w:t>11</w:t>
      </w:r>
      <w:r>
        <w:rPr>
          <w:lang w:val="en-US"/>
        </w:rPr>
        <w:fldChar w:fldCharType="end"/>
      </w:r>
      <w:r>
        <w:rPr>
          <w:lang w:val="en-US"/>
        </w:rPr>
        <w:t>). The same function, however, can be achieved with an AIM implemented, e.g., with Data Processing technologies (</w:t>
      </w:r>
      <w:r>
        <w:rPr>
          <w:lang w:val="en-US"/>
        </w:rPr>
        <w:fldChar w:fldCharType="begin"/>
      </w:r>
      <w:r>
        <w:rPr>
          <w:lang w:val="en-US"/>
        </w:rPr>
        <w:instrText xml:space="preserve"> REF _Ref78030710 \h </w:instrText>
      </w:r>
      <w:r>
        <w:rPr>
          <w:lang w:val="en-US"/>
        </w:rPr>
      </w:r>
      <w:r>
        <w:rPr>
          <w:lang w:val="en-US"/>
        </w:rPr>
        <w:fldChar w:fldCharType="separate"/>
      </w:r>
      <w:r w:rsidR="00F07FDF" w:rsidRPr="00EF6483">
        <w:rPr>
          <w:i/>
          <w:lang w:val="en-US"/>
        </w:rPr>
        <w:t xml:space="preserve">Figure </w:t>
      </w:r>
      <w:r w:rsidR="00F07FDF">
        <w:rPr>
          <w:i/>
          <w:noProof/>
          <w:lang w:val="en-US"/>
        </w:rPr>
        <w:t>12</w:t>
      </w:r>
      <w:r>
        <w:rPr>
          <w:lang w:val="en-US"/>
        </w:rPr>
        <w:fldChar w:fldCharType="end"/>
      </w:r>
      <w:r>
        <w:rPr>
          <w:lang w:val="en-US"/>
        </w:rPr>
        <w:t xml:space="preserve">). If an AIM needs Access to an external knowledge base, MPAI also specifies how the AIM interfaces with it. </w:t>
      </w:r>
    </w:p>
    <w:p w14:paraId="443B3556" w14:textId="77777777" w:rsidR="007F2D24" w:rsidRDefault="007F2D24" w:rsidP="007F2D24">
      <w:pPr>
        <w:jc w:val="both"/>
        <w:rPr>
          <w:lang w:val="en-US"/>
        </w:rPr>
      </w:pPr>
      <w:r>
        <w:rPr>
          <w:lang w:val="en-US"/>
        </w:rPr>
        <w:t>MPAI only specifies the mentioned input and output data, and the function of an AIM, but is silent on how the input data are processed.</w:t>
      </w:r>
    </w:p>
    <w:p w14:paraId="2E7A0760" w14:textId="4EC62FD9" w:rsidR="007F2D24" w:rsidRDefault="007F2D24" w:rsidP="007F2D24">
      <w:pPr>
        <w:jc w:val="both"/>
        <w:rPr>
          <w:lang w:val="en-US"/>
        </w:rPr>
      </w:pPr>
      <w:r>
        <w:rPr>
          <w:lang w:val="en-US"/>
        </w:rPr>
        <w:t xml:space="preserve">MPAI </w:t>
      </w:r>
      <w:r w:rsidR="0023541E">
        <w:rPr>
          <w:lang w:val="en-US"/>
        </w:rPr>
        <w:t>S</w:t>
      </w:r>
      <w:r>
        <w:rPr>
          <w:lang w:val="en-US"/>
        </w:rPr>
        <w:t>tandards are generally agnostic of the implementation technology adopted: hardware, software or hybrid hardware and software.</w:t>
      </w:r>
    </w:p>
    <w:p w14:paraId="1A79AD44" w14:textId="144EB310" w:rsidR="007F2D24" w:rsidRDefault="007F2D24" w:rsidP="007F2D24">
      <w:pPr>
        <w:jc w:val="both"/>
        <w:rPr>
          <w:lang w:val="en-US"/>
        </w:rPr>
      </w:pPr>
      <w:r w:rsidRPr="00A50D8F">
        <w:rPr>
          <w:lang w:val="en-US"/>
        </w:rPr>
        <w:t xml:space="preserve">MPAI </w:t>
      </w:r>
      <w:r w:rsidR="0023541E">
        <w:rPr>
          <w:lang w:val="en-US"/>
        </w:rPr>
        <w:t>A</w:t>
      </w:r>
      <w:r w:rsidRPr="00A50D8F">
        <w:rPr>
          <w:lang w:val="en-US"/>
        </w:rPr>
        <w:t xml:space="preserve">pplication </w:t>
      </w:r>
      <w:r w:rsidR="0023541E">
        <w:rPr>
          <w:lang w:val="en-US"/>
        </w:rPr>
        <w:t>S</w:t>
      </w:r>
      <w:r w:rsidRPr="00A50D8F">
        <w:rPr>
          <w:lang w:val="en-US"/>
        </w:rPr>
        <w:t xml:space="preserve">tandards (as opposed to MPAI-AIF) normatively specify </w:t>
      </w:r>
      <w:r w:rsidR="0023541E">
        <w:rPr>
          <w:lang w:val="en-US"/>
        </w:rPr>
        <w:t>AIWs</w:t>
      </w:r>
      <w:r w:rsidRPr="00A50D8F">
        <w:rPr>
          <w:lang w:val="en-US"/>
        </w:rPr>
        <w:t xml:space="preserve"> suppor</w:t>
      </w:r>
      <w:r>
        <w:rPr>
          <w:lang w:val="en-US"/>
        </w:rPr>
        <w:softHyphen/>
      </w:r>
      <w:r w:rsidRPr="00A50D8F">
        <w:rPr>
          <w:lang w:val="en-US"/>
        </w:rPr>
        <w:t>ting MPAI-identified Use Cases. An example of a Use Case is “interpreting</w:t>
      </w:r>
      <w:r>
        <w:rPr>
          <w:lang w:val="en-US"/>
        </w:rPr>
        <w:t xml:space="preserve"> a sentence from a specified language to another preserving the features of the original sentence”, as in </w:t>
      </w:r>
      <w:r w:rsidR="0023541E">
        <w:rPr>
          <w:lang w:val="en-US"/>
        </w:rPr>
        <w:fldChar w:fldCharType="begin"/>
      </w:r>
      <w:r w:rsidR="0023541E">
        <w:rPr>
          <w:lang w:val="en-US"/>
        </w:rPr>
        <w:instrText xml:space="preserve"> REF _Ref80199991 \h </w:instrText>
      </w:r>
      <w:r w:rsidR="0023541E">
        <w:rPr>
          <w:lang w:val="en-US"/>
        </w:rPr>
      </w:r>
      <w:r w:rsidR="0023541E">
        <w:rPr>
          <w:lang w:val="en-US"/>
        </w:rPr>
        <w:fldChar w:fldCharType="separate"/>
      </w:r>
      <w:r w:rsidR="0023541E" w:rsidRPr="00AB16E3">
        <w:rPr>
          <w:i/>
          <w:lang w:val="en-US"/>
        </w:rPr>
        <w:t xml:space="preserve">Figure </w:t>
      </w:r>
      <w:r w:rsidR="0023541E">
        <w:rPr>
          <w:i/>
          <w:noProof/>
          <w:lang w:val="en-US"/>
        </w:rPr>
        <w:t>2</w:t>
      </w:r>
      <w:r w:rsidR="0023541E">
        <w:rPr>
          <w:lang w:val="en-US"/>
        </w:rPr>
        <w:fldChar w:fldCharType="end"/>
      </w:r>
      <w:r w:rsidR="0023541E">
        <w:rPr>
          <w:lang w:val="en-US"/>
        </w:rPr>
        <w:t xml:space="preserve"> </w:t>
      </w:r>
      <w:r>
        <w:rPr>
          <w:lang w:val="en-US"/>
        </w:rPr>
        <w:t xml:space="preserve">that describes an example of </w:t>
      </w:r>
      <w:r w:rsidR="0023541E">
        <w:rPr>
          <w:lang w:val="en-US"/>
        </w:rPr>
        <w:t xml:space="preserve">AIW </w:t>
      </w:r>
      <w:r>
        <w:rPr>
          <w:lang w:val="en-US"/>
        </w:rPr>
        <w:t>standardised by MPAI.</w:t>
      </w:r>
      <w:r w:rsidRPr="00A26367">
        <w:rPr>
          <w:lang w:val="en-US"/>
        </w:rPr>
        <w:t xml:space="preserve"> </w:t>
      </w:r>
    </w:p>
    <w:p w14:paraId="2F23FB73" w14:textId="01CE02A8" w:rsidR="007F2D24" w:rsidRDefault="007F2D24" w:rsidP="007F2D24">
      <w:pPr>
        <w:jc w:val="both"/>
        <w:rPr>
          <w:lang w:val="en-US"/>
        </w:rPr>
      </w:pPr>
      <w:r>
        <w:rPr>
          <w:lang w:val="en-US"/>
        </w:rPr>
        <w:t xml:space="preserve">An MPAI </w:t>
      </w:r>
      <w:r w:rsidR="0023541E">
        <w:rPr>
          <w:lang w:val="en-US"/>
        </w:rPr>
        <w:t>A</w:t>
      </w:r>
      <w:r>
        <w:rPr>
          <w:lang w:val="en-US"/>
        </w:rPr>
        <w:t xml:space="preserve">pplication </w:t>
      </w:r>
      <w:r w:rsidR="0023541E">
        <w:rPr>
          <w:lang w:val="en-US"/>
        </w:rPr>
        <w:t>S</w:t>
      </w:r>
      <w:r>
        <w:rPr>
          <w:lang w:val="en-US"/>
        </w:rPr>
        <w:t>tandard specifies:</w:t>
      </w:r>
    </w:p>
    <w:p w14:paraId="12724299" w14:textId="77777777" w:rsidR="007F2D24" w:rsidRDefault="007F2D24" w:rsidP="00296D87">
      <w:pPr>
        <w:pStyle w:val="ListParagraph"/>
        <w:numPr>
          <w:ilvl w:val="0"/>
          <w:numId w:val="19"/>
        </w:numPr>
        <w:jc w:val="both"/>
        <w:rPr>
          <w:lang w:val="en-US"/>
        </w:rPr>
      </w:pPr>
      <w:r w:rsidRPr="00776014">
        <w:rPr>
          <w:lang w:val="en-US"/>
        </w:rPr>
        <w:t>The format and semantics</w:t>
      </w:r>
      <w:r>
        <w:rPr>
          <w:lang w:val="en-US"/>
        </w:rPr>
        <w:t xml:space="preserve"> of the </w:t>
      </w:r>
      <w:r w:rsidRPr="00CF5165">
        <w:rPr>
          <w:u w:val="single"/>
          <w:lang w:val="en-US"/>
        </w:rPr>
        <w:t>input data</w:t>
      </w:r>
      <w:r w:rsidRPr="00411519">
        <w:rPr>
          <w:lang w:val="en-US"/>
        </w:rPr>
        <w:t>, e.g., “</w:t>
      </w:r>
      <w:r>
        <w:rPr>
          <w:lang w:val="en-US"/>
        </w:rPr>
        <w:t>source speech</w:t>
      </w:r>
      <w:r w:rsidRPr="00411519">
        <w:rPr>
          <w:lang w:val="en-US"/>
        </w:rPr>
        <w:t>”</w:t>
      </w:r>
      <w:r>
        <w:rPr>
          <w:lang w:val="en-US"/>
        </w:rPr>
        <w:t>, “source text” and “desired target language”.</w:t>
      </w:r>
    </w:p>
    <w:p w14:paraId="44719690" w14:textId="77777777" w:rsidR="007F2D24" w:rsidRPr="00411519" w:rsidRDefault="007F2D24" w:rsidP="00296D87">
      <w:pPr>
        <w:pStyle w:val="ListParagraph"/>
        <w:numPr>
          <w:ilvl w:val="0"/>
          <w:numId w:val="19"/>
        </w:numPr>
        <w:jc w:val="both"/>
        <w:rPr>
          <w:lang w:val="en-US"/>
        </w:rPr>
      </w:pPr>
      <w:r>
        <w:rPr>
          <w:lang w:val="en-US"/>
        </w:rPr>
        <w:t>T</w:t>
      </w:r>
      <w:r w:rsidRPr="00411519">
        <w:rPr>
          <w:lang w:val="en-US"/>
        </w:rPr>
        <w:t xml:space="preserve">he </w:t>
      </w:r>
      <w:r w:rsidRPr="00CF5165">
        <w:rPr>
          <w:u w:val="single"/>
          <w:lang w:val="en-US"/>
        </w:rPr>
        <w:t>function</w:t>
      </w:r>
      <w:r w:rsidRPr="00411519">
        <w:rPr>
          <w:lang w:val="en-US"/>
        </w:rPr>
        <w:t>, e.g., “</w:t>
      </w:r>
      <w:r>
        <w:rPr>
          <w:lang w:val="en-US"/>
        </w:rPr>
        <w:t>translating a sentence from a language to another, and pronounce it pres</w:t>
      </w:r>
      <w:r>
        <w:rPr>
          <w:lang w:val="en-US"/>
        </w:rPr>
        <w:softHyphen/>
        <w:t>erving the features of the original speech</w:t>
      </w:r>
      <w:r>
        <w:t>”.</w:t>
      </w:r>
    </w:p>
    <w:p w14:paraId="54A9E7E1" w14:textId="77777777" w:rsidR="007F2D24" w:rsidRPr="000C71DF" w:rsidRDefault="007F2D24" w:rsidP="00296D87">
      <w:pPr>
        <w:pStyle w:val="ListParagraph"/>
        <w:numPr>
          <w:ilvl w:val="0"/>
          <w:numId w:val="19"/>
        </w:numPr>
        <w:jc w:val="both"/>
        <w:rPr>
          <w:lang w:val="en-US"/>
        </w:rPr>
      </w:pPr>
      <w:r>
        <w:t xml:space="preserve">The format of the </w:t>
      </w:r>
      <w:r w:rsidRPr="00CF5165">
        <w:rPr>
          <w:u w:val="single"/>
        </w:rPr>
        <w:t>output data</w:t>
      </w:r>
      <w:r>
        <w:t>, e.g., “speech” and “text”</w:t>
      </w:r>
      <w:r w:rsidRPr="000C71DF">
        <w:rPr>
          <w:lang w:val="en-US"/>
        </w:rPr>
        <w:t>.</w:t>
      </w:r>
    </w:p>
    <w:p w14:paraId="15318D37" w14:textId="49F4672E" w:rsidR="007F2D24" w:rsidRDefault="007F2D24" w:rsidP="007F2D24">
      <w:pPr>
        <w:jc w:val="both"/>
        <w:rPr>
          <w:lang w:val="en-US"/>
        </w:rPr>
      </w:pPr>
      <w:r>
        <w:rPr>
          <w:lang w:val="en-US"/>
        </w:rPr>
        <w:t xml:space="preserve">In a Level 1 implementation of the </w:t>
      </w:r>
      <w:r w:rsidR="006B27BA">
        <w:rPr>
          <w:lang w:val="en-US"/>
        </w:rPr>
        <w:t>AIW</w:t>
      </w:r>
      <w:r>
        <w:rPr>
          <w:lang w:val="en-US"/>
        </w:rPr>
        <w:t xml:space="preserve"> of </w:t>
      </w:r>
      <w:r w:rsidR="0023541E">
        <w:rPr>
          <w:lang w:val="en-US"/>
        </w:rPr>
        <w:fldChar w:fldCharType="begin"/>
      </w:r>
      <w:r w:rsidR="0023541E">
        <w:rPr>
          <w:lang w:val="en-US"/>
        </w:rPr>
        <w:instrText xml:space="preserve"> REF _Ref80199991 \h </w:instrText>
      </w:r>
      <w:r w:rsidR="0023541E">
        <w:rPr>
          <w:lang w:val="en-US"/>
        </w:rPr>
      </w:r>
      <w:r w:rsidR="0023541E">
        <w:rPr>
          <w:lang w:val="en-US"/>
        </w:rPr>
        <w:fldChar w:fldCharType="separate"/>
      </w:r>
      <w:r w:rsidR="0023541E" w:rsidRPr="00AB16E3">
        <w:rPr>
          <w:i/>
          <w:lang w:val="en-US"/>
        </w:rPr>
        <w:t xml:space="preserve">Figure </w:t>
      </w:r>
      <w:r w:rsidR="0023541E">
        <w:rPr>
          <w:i/>
          <w:noProof/>
          <w:lang w:val="en-US"/>
        </w:rPr>
        <w:t>2</w:t>
      </w:r>
      <w:r w:rsidR="0023541E">
        <w:rPr>
          <w:lang w:val="en-US"/>
        </w:rPr>
        <w:fldChar w:fldCharType="end"/>
      </w:r>
      <w:r w:rsidR="0023541E">
        <w:rPr>
          <w:lang w:val="en-US"/>
        </w:rPr>
        <w:t xml:space="preserve"> </w:t>
      </w:r>
      <w:r>
        <w:rPr>
          <w:lang w:val="en-US"/>
        </w:rPr>
        <w:t xml:space="preserve"> having the depicted input and output data, an implementer can use proprietary AIMs within the constraints of the MPAI-AIF Standard. In a Level 2 implem</w:t>
      </w:r>
      <w:r>
        <w:rPr>
          <w:lang w:val="en-US"/>
        </w:rPr>
        <w:softHyphen/>
        <w:t xml:space="preserve">entation, however, the </w:t>
      </w:r>
      <w:r w:rsidR="006B27BA">
        <w:rPr>
          <w:lang w:val="en-US"/>
        </w:rPr>
        <w:t>AIW</w:t>
      </w:r>
      <w:r>
        <w:rPr>
          <w:lang w:val="en-US"/>
        </w:rPr>
        <w:t xml:space="preserve"> must be implemented with AIMs that con</w:t>
      </w:r>
      <w:r>
        <w:rPr>
          <w:lang w:val="en-US"/>
        </w:rPr>
        <w:softHyphen/>
        <w:t xml:space="preserve">form with an MPAI application standard. </w:t>
      </w:r>
    </w:p>
    <w:p w14:paraId="29032EBB" w14:textId="77777777" w:rsidR="007F2D24" w:rsidRDefault="007F2D24" w:rsidP="007F2D24">
      <w:pPr>
        <w:jc w:val="both"/>
        <w:rPr>
          <w:lang w:val="en-US"/>
        </w:rPr>
      </w:pPr>
    </w:p>
    <w:tbl>
      <w:tblPr>
        <w:tblW w:w="0" w:type="auto"/>
        <w:tblLook w:val="04A0" w:firstRow="1" w:lastRow="0" w:firstColumn="1" w:lastColumn="0" w:noHBand="0" w:noVBand="1"/>
      </w:tblPr>
      <w:tblGrid>
        <w:gridCol w:w="1616"/>
        <w:gridCol w:w="7739"/>
      </w:tblGrid>
      <w:tr w:rsidR="007F2D24" w:rsidRPr="008039C0" w14:paraId="5CF4BEFD" w14:textId="77777777" w:rsidTr="0023541E">
        <w:tc>
          <w:tcPr>
            <w:tcW w:w="1616" w:type="dxa"/>
          </w:tcPr>
          <w:p w14:paraId="7A2474CD" w14:textId="77777777" w:rsidR="007F2D24" w:rsidRPr="008039C0" w:rsidRDefault="007F2D24" w:rsidP="00BE3868">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63A1D781" w14:textId="3ADEE779" w:rsidR="007F2D24" w:rsidRDefault="007F2D24" w:rsidP="00BE3868">
            <w:pPr>
              <w:jc w:val="both"/>
              <w:rPr>
                <w:lang w:val="en-US"/>
              </w:rPr>
            </w:pPr>
            <w:r w:rsidRPr="008039C0">
              <w:rPr>
                <w:lang w:val="en-US"/>
              </w:rPr>
              <w:t xml:space="preserve">Upload to the MPAI Store </w:t>
            </w:r>
            <w:r>
              <w:rPr>
                <w:lang w:val="en-US"/>
              </w:rPr>
              <w:t xml:space="preserve">Implementations of </w:t>
            </w:r>
            <w:r w:rsidR="006B27BA">
              <w:rPr>
                <w:lang w:val="en-US"/>
              </w:rPr>
              <w:t>AIW</w:t>
            </w:r>
            <w:r>
              <w:rPr>
                <w:lang w:val="en-US"/>
              </w:rPr>
              <w:t xml:space="preserve">s and AIMs. </w:t>
            </w:r>
          </w:p>
          <w:p w14:paraId="52D55398" w14:textId="2D79FD1B" w:rsidR="007F2D24" w:rsidRPr="008039C0" w:rsidRDefault="007F2D24" w:rsidP="00BE3868">
            <w:pPr>
              <w:jc w:val="both"/>
              <w:rPr>
                <w:lang w:val="en-US"/>
              </w:rPr>
            </w:pPr>
            <w:r w:rsidRPr="008039C0">
              <w:rPr>
                <w:lang w:val="en-US"/>
              </w:rPr>
              <w:t xml:space="preserve">Have a global distribution channel of </w:t>
            </w:r>
            <w:r>
              <w:rPr>
                <w:lang w:val="en-US"/>
              </w:rPr>
              <w:t xml:space="preserve">their </w:t>
            </w:r>
            <w:r w:rsidRPr="008039C0">
              <w:rPr>
                <w:lang w:val="en-US"/>
              </w:rPr>
              <w:t xml:space="preserve">AIM and </w:t>
            </w:r>
            <w:r w:rsidR="006B27BA">
              <w:rPr>
                <w:lang w:val="en-US"/>
              </w:rPr>
              <w:t>AIW</w:t>
            </w:r>
            <w:r w:rsidRPr="008039C0">
              <w:rPr>
                <w:lang w:val="en-US"/>
              </w:rPr>
              <w:t xml:space="preserve"> </w:t>
            </w:r>
            <w:r>
              <w:rPr>
                <w:lang w:val="en-US"/>
              </w:rPr>
              <w:t>I</w:t>
            </w:r>
            <w:r w:rsidRPr="008039C0">
              <w:rPr>
                <w:lang w:val="en-US"/>
              </w:rPr>
              <w:t>mplemen</w:t>
            </w:r>
            <w:r>
              <w:rPr>
                <w:lang w:val="en-US"/>
              </w:rPr>
              <w:softHyphen/>
            </w:r>
            <w:r w:rsidRPr="008039C0">
              <w:rPr>
                <w:lang w:val="en-US"/>
              </w:rPr>
              <w:t>tations.</w:t>
            </w:r>
          </w:p>
        </w:tc>
      </w:tr>
      <w:tr w:rsidR="007F2D24" w:rsidRPr="00867AA1" w14:paraId="5104C7E4" w14:textId="77777777" w:rsidTr="0023541E">
        <w:tc>
          <w:tcPr>
            <w:tcW w:w="1616" w:type="dxa"/>
          </w:tcPr>
          <w:p w14:paraId="3FC36F28" w14:textId="77777777" w:rsidR="007F2D24" w:rsidRPr="008039C0" w:rsidRDefault="007F2D24" w:rsidP="00BE3868">
            <w:pPr>
              <w:jc w:val="both"/>
              <w:rPr>
                <w:lang w:val="en-US"/>
              </w:rPr>
            </w:pPr>
            <w:r>
              <w:rPr>
                <w:lang w:val="en-US"/>
              </w:rPr>
              <w:t>Users’ benefits</w:t>
            </w:r>
          </w:p>
        </w:tc>
        <w:tc>
          <w:tcPr>
            <w:tcW w:w="7739" w:type="dxa"/>
          </w:tcPr>
          <w:p w14:paraId="478C38C8" w14:textId="77777777" w:rsidR="007F2D24" w:rsidRDefault="007F2D24" w:rsidP="00BE3868">
            <w:pPr>
              <w:jc w:val="both"/>
              <w:rPr>
                <w:lang w:val="en-US"/>
              </w:rPr>
            </w:pPr>
            <w:r>
              <w:rPr>
                <w:lang w:val="en-US"/>
              </w:rPr>
              <w:t xml:space="preserve">Rely on Implementations having </w:t>
            </w:r>
            <w:r w:rsidRPr="00A7016D">
              <w:rPr>
                <w:lang w:val="en-US"/>
              </w:rPr>
              <w:t xml:space="preserve">Use Case </w:t>
            </w:r>
            <w:r>
              <w:rPr>
                <w:lang w:val="en-US"/>
              </w:rPr>
              <w:t xml:space="preserve">and AIMs function interfaces that have been reviewed </w:t>
            </w:r>
            <w:r w:rsidRPr="00A7016D">
              <w:rPr>
                <w:lang w:val="en-US"/>
              </w:rPr>
              <w:t>during standardisation</w:t>
            </w:r>
            <w:r>
              <w:rPr>
                <w:lang w:val="en-US"/>
              </w:rPr>
              <w:t xml:space="preserve">. </w:t>
            </w:r>
          </w:p>
          <w:p w14:paraId="696B3608" w14:textId="79B229A8" w:rsidR="007F2D24" w:rsidRPr="008039C0" w:rsidRDefault="007F2D24" w:rsidP="00BE3868">
            <w:pPr>
              <w:jc w:val="both"/>
              <w:rPr>
                <w:lang w:val="en-US"/>
              </w:rPr>
            </w:pPr>
            <w:r>
              <w:rPr>
                <w:lang w:val="en-US"/>
              </w:rPr>
              <w:t>A</w:t>
            </w:r>
            <w:r w:rsidRPr="00A7016D">
              <w:rPr>
                <w:lang w:val="en-US"/>
              </w:rPr>
              <w:t xml:space="preserve">chieve a level of explainability of </w:t>
            </w:r>
            <w:r w:rsidR="006B27BA">
              <w:rPr>
                <w:lang w:val="en-US"/>
              </w:rPr>
              <w:t>AIW</w:t>
            </w:r>
            <w:r w:rsidRPr="00A7016D">
              <w:rPr>
                <w:lang w:val="en-US"/>
              </w:rPr>
              <w:t xml:space="preserve"> operation</w:t>
            </w:r>
            <w:r>
              <w:rPr>
                <w:lang w:val="en-US"/>
              </w:rPr>
              <w:t xml:space="preserve"> because the AIM functions and interfaces are </w:t>
            </w:r>
            <w:r w:rsidRPr="00A7016D">
              <w:rPr>
                <w:lang w:val="en-US"/>
              </w:rPr>
              <w:t xml:space="preserve">known. </w:t>
            </w:r>
          </w:p>
        </w:tc>
      </w:tr>
      <w:tr w:rsidR="007F2D24" w:rsidRPr="00867AA1" w14:paraId="579DD02B" w14:textId="77777777" w:rsidTr="0023541E">
        <w:tc>
          <w:tcPr>
            <w:tcW w:w="1616" w:type="dxa"/>
          </w:tcPr>
          <w:p w14:paraId="3F7560C0" w14:textId="77777777" w:rsidR="007F2D24" w:rsidRDefault="007F2D24" w:rsidP="00BE3868">
            <w:pPr>
              <w:jc w:val="both"/>
              <w:rPr>
                <w:lang w:val="en-US"/>
              </w:rPr>
            </w:pPr>
            <w:r>
              <w:rPr>
                <w:lang w:val="en-US"/>
              </w:rPr>
              <w:t>Market’s benefits</w:t>
            </w:r>
          </w:p>
        </w:tc>
        <w:tc>
          <w:tcPr>
            <w:tcW w:w="7739" w:type="dxa"/>
          </w:tcPr>
          <w:p w14:paraId="150D874F" w14:textId="77777777" w:rsidR="007F2D24" w:rsidRDefault="007F2D24" w:rsidP="00BE3868">
            <w:pPr>
              <w:jc w:val="both"/>
              <w:rPr>
                <w:lang w:val="en-US"/>
              </w:rPr>
            </w:pPr>
            <w:r>
              <w:rPr>
                <w:lang w:val="en-US"/>
              </w:rPr>
              <w:t>O</w:t>
            </w:r>
            <w:r w:rsidRPr="00CD6DA4">
              <w:rPr>
                <w:lang w:val="en-US"/>
              </w:rPr>
              <w:t xml:space="preserve">pen 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430CA835" w14:textId="77777777" w:rsidR="007F2D24" w:rsidRDefault="007F2D24" w:rsidP="00BE3868">
            <w:pPr>
              <w:jc w:val="both"/>
              <w:rPr>
                <w:lang w:val="en-US"/>
              </w:rPr>
            </w:pPr>
            <w:r>
              <w:rPr>
                <w:lang w:val="en-US"/>
              </w:rPr>
              <w:t>Competition of AIM Implementations fosters AI innovation.</w:t>
            </w:r>
          </w:p>
        </w:tc>
      </w:tr>
      <w:tr w:rsidR="0023541E" w:rsidRPr="00867AA1" w14:paraId="01238155" w14:textId="77777777" w:rsidTr="0023541E">
        <w:tc>
          <w:tcPr>
            <w:tcW w:w="1616" w:type="dxa"/>
            <w:tcBorders>
              <w:top w:val="nil"/>
              <w:left w:val="nil"/>
              <w:bottom w:val="nil"/>
              <w:right w:val="nil"/>
            </w:tcBorders>
          </w:tcPr>
          <w:p w14:paraId="686979D4" w14:textId="561B5198" w:rsidR="0023541E" w:rsidRPr="008039C0" w:rsidRDefault="0023541E" w:rsidP="00BE3868">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31739FD8" w14:textId="4188995D" w:rsidR="0023541E" w:rsidRDefault="0023541E" w:rsidP="00BE3868">
            <w:pPr>
              <w:jc w:val="both"/>
              <w:rPr>
                <w:lang w:val="en-US"/>
              </w:rPr>
            </w:pPr>
            <w:r w:rsidRPr="008039C0">
              <w:rPr>
                <w:lang w:val="en-US"/>
              </w:rPr>
              <w:t xml:space="preserve">Tests </w:t>
            </w:r>
            <w:r>
              <w:rPr>
                <w:lang w:val="en-US"/>
              </w:rPr>
              <w:t xml:space="preserve">Implementations for Conformance with the relevant MPAI </w:t>
            </w:r>
            <w:r w:rsidR="003F3E54">
              <w:rPr>
                <w:lang w:val="en-US"/>
              </w:rPr>
              <w:t>A</w:t>
            </w:r>
            <w:r>
              <w:rPr>
                <w:lang w:val="en-US"/>
              </w:rPr>
              <w:t>pplication Standard, and verifies the Implementations’ security.</w:t>
            </w:r>
          </w:p>
          <w:p w14:paraId="3BC7F58A" w14:textId="4B3FE235" w:rsidR="0023541E" w:rsidRPr="00867AA1" w:rsidRDefault="0023541E" w:rsidP="00BE3868">
            <w:pPr>
              <w:jc w:val="both"/>
              <w:rPr>
                <w:lang w:val="en-US"/>
              </w:rPr>
            </w:pPr>
            <w:r>
              <w:rPr>
                <w:lang w:val="en-US"/>
              </w:rPr>
              <w:t xml:space="preserve">Indicates unambiguously that the AIM and </w:t>
            </w:r>
            <w:r w:rsidR="006B27BA">
              <w:rPr>
                <w:lang w:val="en-US"/>
              </w:rPr>
              <w:t>AIW</w:t>
            </w:r>
            <w:r>
              <w:rPr>
                <w:lang w:val="en-US"/>
              </w:rPr>
              <w:t xml:space="preserve"> Implementations are Level 2</w:t>
            </w:r>
          </w:p>
        </w:tc>
      </w:tr>
    </w:tbl>
    <w:p w14:paraId="5C47F66F" w14:textId="77777777" w:rsidR="007F2D24" w:rsidRPr="0023541E" w:rsidRDefault="007F2D24" w:rsidP="007F2D24">
      <w:pPr>
        <w:jc w:val="both"/>
      </w:pPr>
    </w:p>
    <w:p w14:paraId="4FC5E0FB" w14:textId="77777777" w:rsidR="007F2D24" w:rsidRDefault="007F2D24" w:rsidP="007F2D24">
      <w:pPr>
        <w:pStyle w:val="Heading1"/>
      </w:pPr>
      <w:bookmarkStart w:id="221" w:name="_Toc78664425"/>
      <w:bookmarkStart w:id="222" w:name="_Toc80703178"/>
      <w:r>
        <w:t>Level 3 of MPAI standardisation</w:t>
      </w:r>
      <w:bookmarkEnd w:id="221"/>
      <w:bookmarkEnd w:id="222"/>
    </w:p>
    <w:p w14:paraId="7554E328" w14:textId="6AFCF00B" w:rsidR="007F2D24" w:rsidRDefault="007F2D24" w:rsidP="007F2D24">
      <w:pPr>
        <w:jc w:val="both"/>
        <w:rPr>
          <w:lang w:val="en-US"/>
        </w:rPr>
      </w:pPr>
      <w:r>
        <w:rPr>
          <w:lang w:val="en-US"/>
        </w:rPr>
        <w:t>MPAI does not generally set standards on how and with what data an AIM should be trained because this is an important differentiator that promotes competition leading to better AI systems. However, the performance of an AIM is typically higher if the data used for training are in greater quantity and more in tune with the scope. Training data that have large variety and cover the spec</w:t>
      </w:r>
      <w:r w:rsidR="0023541E">
        <w:rPr>
          <w:lang w:val="en-US"/>
        </w:rPr>
        <w:softHyphen/>
      </w:r>
      <w:r>
        <w:rPr>
          <w:lang w:val="en-US"/>
        </w:rPr>
        <w:t xml:space="preserve">trum of all cases of interest in breadth and depth typically lead to implementations of higher </w:t>
      </w:r>
      <w:r w:rsidRPr="00AE3677">
        <w:rPr>
          <w:lang w:val="en-US"/>
        </w:rPr>
        <w:t>“quality”</w:t>
      </w:r>
      <w:r>
        <w:rPr>
          <w:lang w:val="en-US"/>
        </w:rPr>
        <w:t>.</w:t>
      </w:r>
    </w:p>
    <w:p w14:paraId="549B7DE6" w14:textId="18B4C4BF" w:rsidR="007F2D24" w:rsidRDefault="007F2D24" w:rsidP="007F2D24">
      <w:pPr>
        <w:jc w:val="both"/>
      </w:pPr>
      <w:r>
        <w:rPr>
          <w:lang w:val="en-US"/>
        </w:rPr>
        <w:t>For Level 3, MPAI normatively specifies the process, the tools and the data or the characteristics of the data to be used to Assess the Grade of Performance of an AIM or a</w:t>
      </w:r>
      <w:r w:rsidR="0023541E">
        <w:rPr>
          <w:lang w:val="en-US"/>
        </w:rPr>
        <w:t>n</w:t>
      </w:r>
      <w:r>
        <w:rPr>
          <w:lang w:val="en-US"/>
        </w:rPr>
        <w:t xml:space="preserve"> </w:t>
      </w:r>
      <w:r w:rsidR="0023541E">
        <w:rPr>
          <w:lang w:val="en-US"/>
        </w:rPr>
        <w:t>AI</w:t>
      </w:r>
      <w:r>
        <w:rPr>
          <w:lang w:val="en-US"/>
        </w:rPr>
        <w:t xml:space="preserve">W. </w:t>
      </w:r>
    </w:p>
    <w:p w14:paraId="6C39D0DF" w14:textId="77777777" w:rsidR="007F2D24" w:rsidRDefault="007F2D24" w:rsidP="007F2D24">
      <w:pPr>
        <w:jc w:val="both"/>
      </w:pPr>
      <w:r>
        <w:t xml:space="preserve">The definition of </w:t>
      </w:r>
      <w:r w:rsidRPr="00AF61CF">
        <w:t xml:space="preserve">Performance is specific to </w:t>
      </w:r>
      <w:r>
        <w:t>an</w:t>
      </w:r>
      <w:r w:rsidRPr="00AF61CF">
        <w:t xml:space="preserve"> application domain and </w:t>
      </w:r>
      <w:r>
        <w:t xml:space="preserve">is </w:t>
      </w:r>
      <w:r w:rsidRPr="00AF61CF">
        <w:t>defined in the context of th</w:t>
      </w:r>
      <w:r>
        <w:t>at</w:t>
      </w:r>
      <w:r w:rsidRPr="00AF61CF">
        <w:t xml:space="preserve"> domain.</w:t>
      </w:r>
      <w:r>
        <w:t xml:space="preserve"> Unlike Conformance Testing of an Implementation whose outcome has a binary value, </w:t>
      </w:r>
      <w:r w:rsidRPr="009972F7">
        <w:t>Performance</w:t>
      </w:r>
      <w:r>
        <w:t xml:space="preserve"> Assessment</w:t>
      </w:r>
      <w:r w:rsidRPr="009972F7">
        <w:t xml:space="preserve"> of an </w:t>
      </w:r>
      <w:r>
        <w:t>I</w:t>
      </w:r>
      <w:r w:rsidRPr="009972F7">
        <w:t xml:space="preserve">mplementation </w:t>
      </w:r>
      <w:r>
        <w:t xml:space="preserve">does </w:t>
      </w:r>
      <w:r w:rsidRPr="009972F7">
        <w:t xml:space="preserve">not </w:t>
      </w:r>
      <w:r>
        <w:t xml:space="preserve">necessarily have a </w:t>
      </w:r>
      <w:r w:rsidRPr="009972F7">
        <w:t xml:space="preserve">binary value. </w:t>
      </w:r>
      <w:r>
        <w:t xml:space="preserve">The </w:t>
      </w:r>
      <w:r w:rsidRPr="009972F7">
        <w:t>Per</w:t>
      </w:r>
      <w:r>
        <w:softHyphen/>
      </w:r>
      <w:r w:rsidRPr="009972F7">
        <w:t>formance</w:t>
      </w:r>
      <w:r>
        <w:t xml:space="preserve"> Assessment</w:t>
      </w:r>
      <w:r w:rsidRPr="009972F7">
        <w:t xml:space="preserve"> </w:t>
      </w:r>
      <w:r>
        <w:t>of an MPAI standard specifies which of the 4 attributes should be assessed.</w:t>
      </w:r>
    </w:p>
    <w:p w14:paraId="010EDF92" w14:textId="77777777" w:rsidR="007F2D24" w:rsidRDefault="007F2D24" w:rsidP="007F2D24">
      <w:pPr>
        <w:jc w:val="both"/>
        <w:rPr>
          <w:lang w:val="en-US"/>
        </w:rPr>
      </w:pPr>
    </w:p>
    <w:tbl>
      <w:tblPr>
        <w:tblW w:w="0" w:type="auto"/>
        <w:tblLook w:val="04A0" w:firstRow="1" w:lastRow="0" w:firstColumn="1" w:lastColumn="0" w:noHBand="0" w:noVBand="1"/>
      </w:tblPr>
      <w:tblGrid>
        <w:gridCol w:w="1616"/>
        <w:gridCol w:w="7739"/>
      </w:tblGrid>
      <w:tr w:rsidR="007F2D24" w:rsidRPr="008039C0" w14:paraId="4D9D6023" w14:textId="77777777" w:rsidTr="0023541E">
        <w:tc>
          <w:tcPr>
            <w:tcW w:w="1616" w:type="dxa"/>
          </w:tcPr>
          <w:p w14:paraId="32A38E86" w14:textId="77777777" w:rsidR="007F2D24" w:rsidRPr="008039C0" w:rsidRDefault="007F2D24" w:rsidP="00BE3868">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479F8425" w14:textId="4341739C" w:rsidR="007F2D24" w:rsidRPr="008039C0" w:rsidRDefault="007F2D24" w:rsidP="00BE3868">
            <w:pPr>
              <w:jc w:val="both"/>
              <w:rPr>
                <w:lang w:val="en-US"/>
              </w:rPr>
            </w:pPr>
            <w:r>
              <w:rPr>
                <w:lang w:val="en-US"/>
              </w:rPr>
              <w:t>C</w:t>
            </w:r>
            <w:r w:rsidR="00C639A0">
              <w:rPr>
                <w:lang w:val="en-US"/>
              </w:rPr>
              <w:t>an c</w:t>
            </w:r>
            <w:r>
              <w:rPr>
                <w:lang w:val="en-US"/>
              </w:rPr>
              <w:t>laim their Implementation has passed Performance Assessment.</w:t>
            </w:r>
          </w:p>
        </w:tc>
      </w:tr>
      <w:tr w:rsidR="007F2D24" w:rsidRPr="008039C0" w14:paraId="440A66DA" w14:textId="77777777" w:rsidTr="0023541E">
        <w:tc>
          <w:tcPr>
            <w:tcW w:w="1616" w:type="dxa"/>
          </w:tcPr>
          <w:p w14:paraId="2065D249" w14:textId="77777777" w:rsidR="007F2D24" w:rsidRPr="008039C0" w:rsidRDefault="007F2D24" w:rsidP="00BE3868">
            <w:pPr>
              <w:jc w:val="both"/>
              <w:rPr>
                <w:lang w:val="en-US"/>
              </w:rPr>
            </w:pPr>
            <w:r>
              <w:rPr>
                <w:lang w:val="en-US"/>
              </w:rPr>
              <w:t>Users’ benefits</w:t>
            </w:r>
          </w:p>
        </w:tc>
        <w:tc>
          <w:tcPr>
            <w:tcW w:w="7739" w:type="dxa"/>
          </w:tcPr>
          <w:p w14:paraId="7D410FDC" w14:textId="77777777" w:rsidR="007F2D24" w:rsidRPr="008039C0" w:rsidRDefault="007F2D24" w:rsidP="00BE3868">
            <w:pPr>
              <w:jc w:val="both"/>
              <w:rPr>
                <w:lang w:val="en-US"/>
              </w:rPr>
            </w:pPr>
            <w:r>
              <w:rPr>
                <w:lang w:val="en-US"/>
              </w:rPr>
              <w:t>Get assurance</w:t>
            </w:r>
            <w:r w:rsidRPr="00B06ECB">
              <w:rPr>
                <w:lang w:val="en-US"/>
              </w:rPr>
              <w:t xml:space="preserve"> </w:t>
            </w:r>
            <w:r>
              <w:rPr>
                <w:lang w:val="en-US"/>
              </w:rPr>
              <w:t>the Implementation being used performs correctly, e.g., it has been properly trained.</w:t>
            </w:r>
          </w:p>
        </w:tc>
      </w:tr>
      <w:tr w:rsidR="007F2D24" w14:paraId="3A014B73" w14:textId="77777777" w:rsidTr="0023541E">
        <w:tc>
          <w:tcPr>
            <w:tcW w:w="1616" w:type="dxa"/>
          </w:tcPr>
          <w:p w14:paraId="5E18A3D1" w14:textId="77777777" w:rsidR="007F2D24" w:rsidRDefault="007F2D24" w:rsidP="00BE3868">
            <w:pPr>
              <w:jc w:val="both"/>
              <w:rPr>
                <w:lang w:val="en-US"/>
              </w:rPr>
            </w:pPr>
            <w:r>
              <w:rPr>
                <w:lang w:val="en-US"/>
              </w:rPr>
              <w:t>Market’s benefits</w:t>
            </w:r>
          </w:p>
        </w:tc>
        <w:tc>
          <w:tcPr>
            <w:tcW w:w="7739" w:type="dxa"/>
          </w:tcPr>
          <w:p w14:paraId="725174F8" w14:textId="63C2C6E6" w:rsidR="007F2D24" w:rsidRDefault="007F2D24" w:rsidP="00BE3868">
            <w:pPr>
              <w:jc w:val="both"/>
              <w:rPr>
                <w:lang w:val="en-US"/>
              </w:rPr>
            </w:pPr>
            <w:r>
              <w:rPr>
                <w:lang w:val="en-US"/>
              </w:rPr>
              <w:t xml:space="preserve">Implementation Grades stimulate the development of more Performing AIM and </w:t>
            </w:r>
            <w:r w:rsidR="006B27BA">
              <w:rPr>
                <w:lang w:val="en-US"/>
              </w:rPr>
              <w:t>AIW</w:t>
            </w:r>
            <w:r>
              <w:rPr>
                <w:lang w:val="en-US"/>
              </w:rPr>
              <w:t xml:space="preserve"> Implementations.</w:t>
            </w:r>
          </w:p>
        </w:tc>
      </w:tr>
      <w:tr w:rsidR="0023541E" w:rsidRPr="00867AA1" w14:paraId="54A9D3E1" w14:textId="77777777" w:rsidTr="0023541E">
        <w:tc>
          <w:tcPr>
            <w:tcW w:w="1616" w:type="dxa"/>
            <w:tcBorders>
              <w:top w:val="nil"/>
              <w:left w:val="nil"/>
              <w:bottom w:val="nil"/>
              <w:right w:val="nil"/>
            </w:tcBorders>
          </w:tcPr>
          <w:p w14:paraId="423CB2CB" w14:textId="6CCE8516" w:rsidR="0023541E" w:rsidRPr="008039C0" w:rsidRDefault="0023541E" w:rsidP="00BE3868">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2DA3EB51" w14:textId="77777777" w:rsidR="0023541E" w:rsidRDefault="0023541E" w:rsidP="00BE3868">
            <w:pPr>
              <w:jc w:val="both"/>
              <w:rPr>
                <w:lang w:val="en-US"/>
              </w:rPr>
            </w:pPr>
            <w:r>
              <w:rPr>
                <w:lang w:val="en-US"/>
              </w:rPr>
              <w:t>Verifies the Implementations’ security.</w:t>
            </w:r>
          </w:p>
          <w:p w14:paraId="0487468A" w14:textId="5E9872E4" w:rsidR="0023541E" w:rsidRPr="00867AA1" w:rsidRDefault="0023541E" w:rsidP="00BE3868">
            <w:pPr>
              <w:jc w:val="both"/>
              <w:rPr>
                <w:lang w:val="en-US"/>
              </w:rPr>
            </w:pPr>
            <w:r>
              <w:rPr>
                <w:lang w:val="en-US"/>
              </w:rPr>
              <w:t xml:space="preserve">Indicates unambiguously AIM and </w:t>
            </w:r>
            <w:r w:rsidR="006B27BA">
              <w:rPr>
                <w:lang w:val="en-US"/>
              </w:rPr>
              <w:t>AIW</w:t>
            </w:r>
            <w:r>
              <w:rPr>
                <w:lang w:val="en-US"/>
              </w:rPr>
              <w:t xml:space="preserve"> Implementations are Level 3.</w:t>
            </w:r>
          </w:p>
        </w:tc>
      </w:tr>
    </w:tbl>
    <w:p w14:paraId="5EB85045" w14:textId="77777777" w:rsidR="007F2D24" w:rsidRDefault="007F2D24" w:rsidP="007F2D24">
      <w:pPr>
        <w:jc w:val="both"/>
        <w:rPr>
          <w:lang w:val="en-US"/>
        </w:rPr>
      </w:pPr>
    </w:p>
    <w:p w14:paraId="5FEC4A92" w14:textId="77777777" w:rsidR="007F2D24" w:rsidRDefault="007F2D24" w:rsidP="007F2D24">
      <w:pPr>
        <w:pStyle w:val="Heading1"/>
      </w:pPr>
      <w:bookmarkStart w:id="223" w:name="_Toc78664426"/>
      <w:bookmarkStart w:id="224" w:name="_Toc80703179"/>
      <w:r>
        <w:t>The MPAI ecosystem</w:t>
      </w:r>
      <w:bookmarkEnd w:id="223"/>
      <w:bookmarkEnd w:id="224"/>
    </w:p>
    <w:p w14:paraId="06F5A546" w14:textId="3269EA11" w:rsidR="007F2D24" w:rsidRDefault="007F2D24" w:rsidP="007F2D24">
      <w:pPr>
        <w:jc w:val="both"/>
        <w:rPr>
          <w:lang w:val="en-US"/>
        </w:rPr>
      </w:pPr>
      <w:r>
        <w:rPr>
          <w:lang w:val="en-US"/>
        </w:rPr>
        <w:fldChar w:fldCharType="begin"/>
      </w:r>
      <w:r>
        <w:rPr>
          <w:lang w:val="en-US"/>
        </w:rPr>
        <w:instrText xml:space="preserve"> REF _Ref78043363 \h </w:instrText>
      </w:r>
      <w:r>
        <w:rPr>
          <w:lang w:val="en-US"/>
        </w:rPr>
      </w:r>
      <w:r>
        <w:rPr>
          <w:lang w:val="en-US"/>
        </w:rPr>
        <w:fldChar w:fldCharType="separate"/>
      </w:r>
      <w:r w:rsidR="00F07FDF" w:rsidRPr="00AB16E3">
        <w:rPr>
          <w:i/>
          <w:lang w:val="en-US"/>
        </w:rPr>
        <w:t xml:space="preserve">Figure </w:t>
      </w:r>
      <w:r w:rsidR="00F07FDF">
        <w:rPr>
          <w:i/>
          <w:noProof/>
          <w:lang w:val="en-US"/>
        </w:rPr>
        <w:t>14</w:t>
      </w:r>
      <w:r>
        <w:rPr>
          <w:lang w:val="en-US"/>
        </w:rPr>
        <w:fldChar w:fldCharType="end"/>
      </w:r>
      <w:r>
        <w:rPr>
          <w:lang w:val="en-US"/>
        </w:rPr>
        <w:t xml:space="preserve"> is a high-level description of the MPAI ecosystem operation applicable to fully conforming MPAI implementations: </w:t>
      </w:r>
    </w:p>
    <w:p w14:paraId="18D226EE" w14:textId="77777777" w:rsidR="007F2D24" w:rsidRDefault="007F2D24" w:rsidP="00296D87">
      <w:pPr>
        <w:pStyle w:val="ListParagraph"/>
        <w:numPr>
          <w:ilvl w:val="0"/>
          <w:numId w:val="5"/>
        </w:numPr>
        <w:jc w:val="both"/>
        <w:rPr>
          <w:lang w:val="en-US"/>
        </w:rPr>
      </w:pPr>
      <w:r w:rsidRPr="000573EC">
        <w:rPr>
          <w:lang w:val="en-US"/>
        </w:rPr>
        <w:t>MPAI establishes and controls the not-for-profit MPAI Store</w:t>
      </w:r>
      <w:r>
        <w:rPr>
          <w:lang w:val="en-US"/>
        </w:rPr>
        <w:t xml:space="preserve"> (step 1).</w:t>
      </w:r>
    </w:p>
    <w:p w14:paraId="512C2A4A" w14:textId="77777777" w:rsidR="007F2D24" w:rsidRDefault="007F2D24" w:rsidP="00296D87">
      <w:pPr>
        <w:pStyle w:val="ListParagraph"/>
        <w:numPr>
          <w:ilvl w:val="0"/>
          <w:numId w:val="5"/>
        </w:numPr>
        <w:jc w:val="both"/>
        <w:rPr>
          <w:lang w:val="en-US"/>
        </w:rPr>
      </w:pPr>
      <w:r>
        <w:rPr>
          <w:lang w:val="en-US"/>
        </w:rPr>
        <w:t>MPAI appoints Performance Assessors (step 2).</w:t>
      </w:r>
    </w:p>
    <w:p w14:paraId="265F2AB5" w14:textId="77777777" w:rsidR="007F2D24" w:rsidRDefault="007F2D24" w:rsidP="00296D87">
      <w:pPr>
        <w:pStyle w:val="ListParagraph"/>
        <w:numPr>
          <w:ilvl w:val="0"/>
          <w:numId w:val="5"/>
        </w:numPr>
        <w:jc w:val="both"/>
        <w:rPr>
          <w:lang w:val="en-US"/>
        </w:rPr>
      </w:pPr>
      <w:r>
        <w:rPr>
          <w:lang w:val="en-US"/>
        </w:rPr>
        <w:t>MPAI publishes standards (step 3).</w:t>
      </w:r>
    </w:p>
    <w:p w14:paraId="2BF622B8" w14:textId="77777777" w:rsidR="007F2D24" w:rsidRDefault="007F2D24" w:rsidP="00296D87">
      <w:pPr>
        <w:pStyle w:val="ListParagraph"/>
        <w:numPr>
          <w:ilvl w:val="0"/>
          <w:numId w:val="5"/>
        </w:numPr>
        <w:jc w:val="both"/>
        <w:rPr>
          <w:lang w:val="en-US"/>
        </w:rPr>
      </w:pPr>
      <w:r>
        <w:rPr>
          <w:lang w:val="en-US"/>
        </w:rPr>
        <w:t>Implementer submits an Implementation to a Performance Assessor (step 4).</w:t>
      </w:r>
    </w:p>
    <w:p w14:paraId="1C9EB2D4" w14:textId="77777777" w:rsidR="007F2D24" w:rsidRPr="005F26A4" w:rsidRDefault="007F2D24" w:rsidP="00296D87">
      <w:pPr>
        <w:pStyle w:val="ListParagraph"/>
        <w:numPr>
          <w:ilvl w:val="0"/>
          <w:numId w:val="5"/>
        </w:numPr>
        <w:jc w:val="both"/>
        <w:rPr>
          <w:lang w:val="en-US"/>
        </w:rPr>
      </w:pPr>
      <w:r w:rsidRPr="005F26A4">
        <w:rPr>
          <w:lang w:val="en-US"/>
        </w:rPr>
        <w:t xml:space="preserve">If the Performance of the </w:t>
      </w:r>
      <w:r>
        <w:rPr>
          <w:lang w:val="en-US"/>
        </w:rPr>
        <w:t>I</w:t>
      </w:r>
      <w:r w:rsidRPr="005F26A4">
        <w:rPr>
          <w:lang w:val="en-US"/>
        </w:rPr>
        <w:t xml:space="preserve">mplementation is acceptable, Performance Assessor informs the </w:t>
      </w:r>
      <w:r>
        <w:rPr>
          <w:lang w:val="en-US"/>
        </w:rPr>
        <w:t>I</w:t>
      </w:r>
      <w:r w:rsidRPr="005F26A4">
        <w:rPr>
          <w:lang w:val="en-US"/>
        </w:rPr>
        <w:t xml:space="preserve">mplementer </w:t>
      </w:r>
      <w:r>
        <w:rPr>
          <w:lang w:val="en-US"/>
        </w:rPr>
        <w:t xml:space="preserve">(step 5a) </w:t>
      </w:r>
      <w:r w:rsidRPr="005F26A4">
        <w:rPr>
          <w:lang w:val="en-US"/>
        </w:rPr>
        <w:t>and the MPAI Store</w:t>
      </w:r>
      <w:r>
        <w:rPr>
          <w:lang w:val="en-US"/>
        </w:rPr>
        <w:t xml:space="preserve"> (step 5b)</w:t>
      </w:r>
      <w:r w:rsidRPr="005F26A4">
        <w:rPr>
          <w:lang w:val="en-US"/>
        </w:rPr>
        <w:t>.</w:t>
      </w:r>
    </w:p>
    <w:p w14:paraId="0F3F3B85" w14:textId="77777777" w:rsidR="007F2D24" w:rsidRDefault="007F2D24" w:rsidP="00296D87">
      <w:pPr>
        <w:pStyle w:val="ListParagraph"/>
        <w:numPr>
          <w:ilvl w:val="0"/>
          <w:numId w:val="5"/>
        </w:numPr>
        <w:jc w:val="both"/>
        <w:rPr>
          <w:lang w:val="en-US"/>
        </w:rPr>
      </w:pPr>
      <w:r>
        <w:rPr>
          <w:lang w:val="en-US"/>
        </w:rPr>
        <w:t>Implementer submits Implementation to the MPAI Store (step 6). Then the Store internally Tests the Conformance and security of the Implementation.</w:t>
      </w:r>
    </w:p>
    <w:p w14:paraId="07DB2241" w14:textId="77777777" w:rsidR="007F2D24" w:rsidRPr="000573EC" w:rsidRDefault="007F2D24" w:rsidP="00296D87">
      <w:pPr>
        <w:pStyle w:val="ListParagraph"/>
        <w:numPr>
          <w:ilvl w:val="0"/>
          <w:numId w:val="5"/>
        </w:numPr>
        <w:jc w:val="both"/>
        <w:rPr>
          <w:lang w:val="en-US"/>
        </w:rPr>
      </w:pPr>
      <w:r>
        <w:rPr>
          <w:lang w:val="en-US"/>
        </w:rPr>
        <w:t>User downloads Implementation (step 7).</w:t>
      </w:r>
    </w:p>
    <w:p w14:paraId="7CBDCF48" w14:textId="77777777" w:rsidR="007F2D24" w:rsidRDefault="007F2D24" w:rsidP="007F2D24">
      <w:pPr>
        <w:jc w:val="both"/>
        <w:rPr>
          <w:lang w:val="en-US"/>
        </w:rPr>
      </w:pPr>
    </w:p>
    <w:p w14:paraId="18C5FBCA" w14:textId="77777777" w:rsidR="007F2D24" w:rsidRDefault="007F2D24" w:rsidP="007F2D24">
      <w:pPr>
        <w:jc w:val="center"/>
        <w:rPr>
          <w:lang w:val="en-US"/>
        </w:rPr>
      </w:pPr>
      <w:r>
        <w:rPr>
          <w:noProof/>
          <w:lang w:val="en-US"/>
        </w:rPr>
        <w:drawing>
          <wp:inline distT="0" distB="0" distL="0" distR="0" wp14:anchorId="595BE3D9" wp14:editId="3540F36B">
            <wp:extent cx="5939155" cy="145288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155" cy="1452880"/>
                    </a:xfrm>
                    <a:prstGeom prst="rect">
                      <a:avLst/>
                    </a:prstGeom>
                    <a:noFill/>
                    <a:ln>
                      <a:noFill/>
                    </a:ln>
                  </pic:spPr>
                </pic:pic>
              </a:graphicData>
            </a:graphic>
          </wp:inline>
        </w:drawing>
      </w:r>
    </w:p>
    <w:p w14:paraId="7E5926F5" w14:textId="5CC62F51" w:rsidR="007F2D24" w:rsidRDefault="007F2D24" w:rsidP="007F2D24">
      <w:pPr>
        <w:jc w:val="center"/>
        <w:rPr>
          <w:i/>
          <w:lang w:val="en-US"/>
        </w:rPr>
      </w:pPr>
      <w:bookmarkStart w:id="225" w:name="_Ref78043363"/>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F07FDF">
        <w:rPr>
          <w:i/>
          <w:noProof/>
          <w:lang w:val="en-US"/>
        </w:rPr>
        <w:t>14</w:t>
      </w:r>
      <w:r w:rsidRPr="00D83378">
        <w:rPr>
          <w:i/>
        </w:rPr>
        <w:fldChar w:fldCharType="end"/>
      </w:r>
      <w:bookmarkEnd w:id="225"/>
      <w:r w:rsidRPr="00AB16E3">
        <w:rPr>
          <w:i/>
          <w:lang w:val="en-US"/>
        </w:rPr>
        <w:t xml:space="preserve"> – The MPAI </w:t>
      </w:r>
      <w:r>
        <w:rPr>
          <w:i/>
          <w:lang w:val="en-US"/>
        </w:rPr>
        <w:t>ecosystem operation</w:t>
      </w:r>
    </w:p>
    <w:p w14:paraId="3D387625" w14:textId="77777777" w:rsidR="007F2D24" w:rsidRDefault="007F2D24" w:rsidP="007F2D24">
      <w:pPr>
        <w:jc w:val="both"/>
        <w:rPr>
          <w:lang w:val="en-US"/>
        </w:rPr>
      </w:pPr>
    </w:p>
    <w:p w14:paraId="3A194E12" w14:textId="5E66663B" w:rsidR="007F2D24" w:rsidRDefault="007F2D24" w:rsidP="007F2D24">
      <w:pPr>
        <w:jc w:val="both"/>
        <w:rPr>
          <w:lang w:val="en-US"/>
        </w:rPr>
      </w:pPr>
      <w:r>
        <w:rPr>
          <w:lang w:val="en-US"/>
        </w:rPr>
        <w:t xml:space="preserve">The MPAI ecosystem allows an implementer of a standard AIM with outstanding features to access the entire market because users will download the AIM for use in their </w:t>
      </w:r>
      <w:r w:rsidR="0023541E">
        <w:rPr>
          <w:lang w:val="en-US"/>
        </w:rPr>
        <w:t>AIFs</w:t>
      </w:r>
      <w:r>
        <w:rPr>
          <w:lang w:val="en-US"/>
        </w:rPr>
        <w:t>. Users will benefit from AIMs produced by a competitive AIM market that builds on and promotes innovation.</w:t>
      </w:r>
    </w:p>
    <w:p w14:paraId="4F68C465" w14:textId="4169219D" w:rsidR="00B3557C" w:rsidRDefault="00B3557C">
      <w:r>
        <w:br w:type="page"/>
      </w:r>
    </w:p>
    <w:p w14:paraId="793B66B6" w14:textId="77777777" w:rsidR="007F2D24" w:rsidRDefault="007F2D24" w:rsidP="007F2E7F"/>
    <w:p w14:paraId="23C84F1B" w14:textId="2A7917FD" w:rsidR="00200AE2" w:rsidRDefault="00200AE2" w:rsidP="00200AE2">
      <w:pPr>
        <w:pStyle w:val="Heading1"/>
        <w:numPr>
          <w:ilvl w:val="0"/>
          <w:numId w:val="0"/>
        </w:numPr>
        <w:ind w:left="432" w:hanging="432"/>
        <w:jc w:val="center"/>
      </w:pPr>
      <w:bookmarkStart w:id="226" w:name="_Toc80531351"/>
      <w:bookmarkStart w:id="227" w:name="_Toc80703180"/>
      <w:r w:rsidRPr="00456EE8">
        <w:t>Annex 4 – AIW and AIM</w:t>
      </w:r>
      <w:r>
        <w:t xml:space="preserve"> Metadata</w:t>
      </w:r>
      <w:r w:rsidRPr="00456EE8">
        <w:t xml:space="preserve"> </w:t>
      </w:r>
      <w:r>
        <w:t xml:space="preserve">of </w:t>
      </w:r>
      <w:r w:rsidR="00B3557C">
        <w:t>MMC</w:t>
      </w:r>
      <w:r w:rsidRPr="00456EE8">
        <w:t>-C</w:t>
      </w:r>
      <w:bookmarkEnd w:id="226"/>
      <w:r w:rsidR="001D743E">
        <w:t>WE</w:t>
      </w:r>
      <w:bookmarkEnd w:id="227"/>
    </w:p>
    <w:p w14:paraId="568F949A" w14:textId="77777777" w:rsidR="00200AE2" w:rsidRPr="00B85447" w:rsidRDefault="00200AE2" w:rsidP="00296D87">
      <w:pPr>
        <w:pStyle w:val="Heading1"/>
        <w:numPr>
          <w:ilvl w:val="0"/>
          <w:numId w:val="24"/>
        </w:numPr>
      </w:pPr>
      <w:bookmarkStart w:id="228" w:name="_Toc80531352"/>
      <w:bookmarkStart w:id="229" w:name="_Toc80703181"/>
      <w:r>
        <w:t>ID linearization</w:t>
      </w:r>
      <w:bookmarkEnd w:id="228"/>
      <w:bookmarkEnd w:id="229"/>
    </w:p>
    <w:p w14:paraId="5D44B0F5" w14:textId="77777777" w:rsidR="00200AE2" w:rsidRPr="00F6000B" w:rsidRDefault="00200AE2" w:rsidP="00200AE2">
      <w:pPr>
        <w:jc w:val="both"/>
      </w:pPr>
      <w:r>
        <w:t xml:space="preserve">Note: </w:t>
      </w:r>
      <w:r w:rsidRPr="00F6000B">
        <w:t>Fields that are used to generate automatic IDs may not contain “</w:t>
      </w:r>
      <w:r w:rsidRPr="00F6000B">
        <w:rPr>
          <w:rFonts w:ascii="Lucida Sans Typewriter" w:hAnsi="Lucida Sans Typewriter"/>
        </w:rPr>
        <w:t>:</w:t>
      </w:r>
      <w:r w:rsidRPr="00F6000B">
        <w:t>” characters.</w:t>
      </w:r>
    </w:p>
    <w:p w14:paraId="2F459F1E" w14:textId="77777777" w:rsidR="00200AE2" w:rsidRPr="00F6000B" w:rsidRDefault="00200AE2" w:rsidP="00200AE2">
      <w:pPr>
        <w:jc w:val="both"/>
      </w:pPr>
      <w:r w:rsidRPr="00F6000B">
        <w:t>When one needs to reference them from other contexts, automatic unique IDs for AIWs/AIMs can be generated with the following formula:</w:t>
      </w:r>
    </w:p>
    <w:p w14:paraId="1CF5FBE5" w14:textId="77777777" w:rsidR="00200AE2" w:rsidRPr="000C048B" w:rsidRDefault="00200AE2" w:rsidP="00200AE2">
      <w:pPr>
        <w:rPr>
          <w:rFonts w:ascii="Lucida Sans Typewriter" w:hAnsi="Lucida Sans Typewriter"/>
          <w:sz w:val="16"/>
          <w:szCs w:val="16"/>
        </w:rPr>
      </w:pPr>
      <w:r w:rsidRPr="000C048B">
        <w:rPr>
          <w:rFonts w:ascii="Lucida Sans Typewriter" w:hAnsi="Lucida Sans Typewriter"/>
          <w:sz w:val="16"/>
          <w:szCs w:val="16"/>
        </w:rPr>
        <w:t>AIM-&gt;Implementer_ID:(</w:t>
      </w:r>
      <w:r w:rsidRPr="000C048B">
        <w:rPr>
          <w:rFonts w:ascii="Lucida Sans Typewriter" w:hAnsi="Lucida Sans Typewriter"/>
          <w:b/>
          <w:bCs/>
          <w:sz w:val="16"/>
          <w:szCs w:val="16"/>
        </w:rPr>
        <w:t>S</w:t>
      </w:r>
      <w:r w:rsidRPr="000C048B">
        <w:rPr>
          <w:rFonts w:ascii="Lucida Sans Typewriter" w:hAnsi="Lucida Sans Typewriter"/>
          <w:sz w:val="16"/>
          <w:szCs w:val="16"/>
        </w:rPr>
        <w:t>:AIM-&gt;Standard-&gt;Name:AIM-&gt;Standard-&gt;Version:AIM-&gt;Standard-&gt;Use_Case:AIM-&gt;Standard-&gt;Name|</w:t>
      </w:r>
      <w:r w:rsidRPr="000C048B">
        <w:rPr>
          <w:rFonts w:ascii="Lucida Sans Typewriter" w:hAnsi="Lucida Sans Typewriter"/>
          <w:b/>
          <w:bCs/>
          <w:sz w:val="16"/>
          <w:szCs w:val="16"/>
        </w:rPr>
        <w:t>U</w:t>
      </w:r>
      <w:r w:rsidRPr="000C048B">
        <w:rPr>
          <w:rFonts w:ascii="Lucida Sans Typewriter" w:hAnsi="Lucida Sans Typewriter"/>
          <w:sz w:val="16"/>
          <w:szCs w:val="16"/>
        </w:rPr>
        <w:t>:AIM-&gt;User_Defined-&gt;Name):AIM-&gt;Version</w:t>
      </w:r>
    </w:p>
    <w:p w14:paraId="23CD4A4C" w14:textId="77777777" w:rsidR="00200AE2" w:rsidRDefault="00200AE2" w:rsidP="00200AE2">
      <w:pPr>
        <w:jc w:val="both"/>
      </w:pPr>
      <w:r>
        <w:t>Examples:</w:t>
      </w:r>
    </w:p>
    <w:p w14:paraId="15A811BD" w14:textId="77777777" w:rsidR="00200AE2" w:rsidRPr="000C048B" w:rsidRDefault="00200AE2"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00089:(S:(MMC:CWE:2:_MAIN_)):123 // A workflow</w:t>
      </w:r>
    </w:p>
    <w:p w14:paraId="6BBD481D" w14:textId="77777777" w:rsidR="00200AE2" w:rsidRPr="000C048B" w:rsidRDefault="00200AE2"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00089:(S:(MMC:CWE:2:GovernanceAssessment)):345 // A sub-module of a workflow</w:t>
      </w:r>
    </w:p>
    <w:p w14:paraId="5784732D" w14:textId="77777777" w:rsidR="00200AE2" w:rsidRPr="000C048B" w:rsidRDefault="00200AE2"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00089:(U:PCA_based_analysis):75</w:t>
      </w:r>
    </w:p>
    <w:p w14:paraId="0F435BE5" w14:textId="4707F580" w:rsidR="00200AE2" w:rsidRPr="00A72CAA" w:rsidRDefault="00200AE2" w:rsidP="00200AE2">
      <w:pPr>
        <w:pStyle w:val="Heading1"/>
      </w:pPr>
      <w:bookmarkStart w:id="230" w:name="_Toc80531353"/>
      <w:bookmarkStart w:id="231" w:name="_Ref80534127"/>
      <w:bookmarkStart w:id="232" w:name="_Toc80703182"/>
      <w:r>
        <w:t>AIW metadata</w:t>
      </w:r>
      <w:bookmarkEnd w:id="230"/>
      <w:bookmarkEnd w:id="231"/>
      <w:r>
        <w:t xml:space="preserve"> </w:t>
      </w:r>
      <w:r w:rsidR="001D743E">
        <w:t>for CWE</w:t>
      </w:r>
      <w:bookmarkEnd w:id="232"/>
    </w:p>
    <w:tbl>
      <w:tblPr>
        <w:tblW w:w="0" w:type="auto"/>
        <w:tblLook w:val="04A0" w:firstRow="1" w:lastRow="0" w:firstColumn="1" w:lastColumn="0" w:noHBand="0" w:noVBand="1"/>
      </w:tblPr>
      <w:tblGrid>
        <w:gridCol w:w="9016"/>
      </w:tblGrid>
      <w:tr w:rsidR="00200AE2" w14:paraId="38900064" w14:textId="77777777" w:rsidTr="00200AE2">
        <w:tc>
          <w:tcPr>
            <w:tcW w:w="9016" w:type="dxa"/>
          </w:tcPr>
          <w:p w14:paraId="26290BCD" w14:textId="77777777" w:rsidR="00200AE2" w:rsidRPr="00D72D40" w:rsidRDefault="00200AE2" w:rsidP="00200AE2">
            <w:pPr>
              <w:rPr>
                <w:rFonts w:ascii="Lucida Sans Typewriter" w:hAnsi="Lucida Sans Typewriter"/>
                <w:sz w:val="16"/>
                <w:szCs w:val="16"/>
              </w:rPr>
            </w:pPr>
            <w:r w:rsidRPr="00D72D40">
              <w:rPr>
                <w:rFonts w:ascii="Lucida Sans Typewriter" w:hAnsi="Lucida Sans Typewriter"/>
                <w:sz w:val="16"/>
                <w:szCs w:val="16"/>
              </w:rPr>
              <w:t>"</w:t>
            </w:r>
            <w:r>
              <w:rPr>
                <w:rFonts w:ascii="Lucida Sans Typewriter" w:hAnsi="Lucida Sans Typewriter"/>
                <w:sz w:val="16"/>
                <w:szCs w:val="16"/>
              </w:rPr>
              <w:t>AIM</w:t>
            </w:r>
            <w:r w:rsidRPr="00D72D40">
              <w:rPr>
                <w:rFonts w:ascii="Lucida Sans Typewriter" w:hAnsi="Lucida Sans Typewriter"/>
                <w:sz w:val="16"/>
                <w:szCs w:val="16"/>
              </w:rPr>
              <w:t>": {</w:t>
            </w:r>
          </w:p>
          <w:p w14:paraId="0FB68660"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 e.g., 00089</w:t>
            </w:r>
          </w:p>
          <w:p w14:paraId="684DCE9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0BFC50A7" w14:textId="73C7F4C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B3557C">
              <w:rPr>
                <w:rFonts w:ascii="Lucida Sans Typewriter" w:hAnsi="Lucida Sans Typewriter"/>
                <w:sz w:val="16"/>
                <w:szCs w:val="16"/>
              </w:rPr>
              <w:t>MMC</w:t>
            </w:r>
            <w:r w:rsidRPr="00F6000B">
              <w:rPr>
                <w:rFonts w:ascii="Lucida Sans Typewriter" w:hAnsi="Lucida Sans Typewriter"/>
                <w:sz w:val="16"/>
                <w:szCs w:val="16"/>
              </w:rPr>
              <w:t>",</w:t>
            </w:r>
          </w:p>
          <w:p w14:paraId="69AED48E" w14:textId="4910DB84"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"C</w:t>
            </w:r>
            <w:r w:rsidR="001D743E">
              <w:rPr>
                <w:rFonts w:ascii="Lucida Sans Typewriter" w:hAnsi="Lucida Sans Typewriter"/>
                <w:sz w:val="16"/>
                <w:szCs w:val="16"/>
              </w:rPr>
              <w:t>WE</w:t>
            </w:r>
            <w:r w:rsidRPr="00F6000B">
              <w:rPr>
                <w:rFonts w:ascii="Lucida Sans Typewriter" w:hAnsi="Lucida Sans Typewriter"/>
                <w:sz w:val="16"/>
                <w:szCs w:val="16"/>
              </w:rPr>
              <w:t>",</w:t>
            </w:r>
          </w:p>
          <w:p w14:paraId="731D4D22"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"1",</w:t>
            </w:r>
          </w:p>
          <w:p w14:paraId="462513B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"_MAIN_" // Always _MAIN_ for workflows</w:t>
            </w:r>
          </w:p>
          <w:p w14:paraId="1772A283" w14:textId="77777777"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23D12A33" w14:textId="630A7BA4"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sidR="001D743E">
              <w:rPr>
                <w:rFonts w:ascii="Lucida Sans Typewriter" w:hAnsi="Lucida Sans Typewriter"/>
                <w:sz w:val="16"/>
                <w:szCs w:val="16"/>
                <w:highlight w:val="lightGray"/>
              </w:rPr>
              <w:t>Conversation with Emotion</w:t>
            </w:r>
            <w:r w:rsidRPr="00F6000B">
              <w:rPr>
                <w:rFonts w:ascii="Lucida Sans Typewriter" w:hAnsi="Lucida Sans Typewriter"/>
                <w:sz w:val="16"/>
                <w:szCs w:val="16"/>
                <w:highlight w:val="lightGray"/>
              </w:rPr>
              <w:t>"</w:t>
            </w:r>
          </w:p>
          <w:p w14:paraId="2A4C994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highlight w:val="lightGray"/>
              </w:rPr>
              <w:tab/>
              <w:t>}</w:t>
            </w:r>
            <w:r w:rsidRPr="00F6000B">
              <w:rPr>
                <w:rFonts w:ascii="Lucida Sans Typewriter" w:hAnsi="Lucida Sans Typewriter"/>
                <w:sz w:val="16"/>
                <w:szCs w:val="16"/>
              </w:rPr>
              <w:t>,</w:t>
            </w:r>
          </w:p>
          <w:p w14:paraId="57A02B5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36AB11C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5BD4E397" w14:textId="74B340DE"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AIW implements </w:t>
            </w:r>
            <w:r w:rsidR="001D743E">
              <w:rPr>
                <w:rFonts w:ascii="Lucida Sans Typewriter" w:eastAsia="Lucida Sans Typewriter" w:hAnsi="Lucida Sans Typewriter" w:cs="Lucida Sans Typewriter"/>
                <w:sz w:val="16"/>
                <w:szCs w:val="16"/>
              </w:rPr>
              <w:t>CWE application of MPAI-MMC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2C06D4" w14:textId="77777777" w:rsidR="00200AE2" w:rsidRPr="00F6000B" w:rsidRDefault="00200AE2" w:rsidP="00200AE2">
            <w:pPr>
              <w:rPr>
                <w:rFonts w:ascii="Lucida Sans Typewriter" w:hAnsi="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"Ports": [</w:t>
            </w:r>
          </w:p>
          <w:p w14:paraId="610EA6D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A2460CD" w14:textId="4D430B22"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Text</w:t>
            </w:r>
            <w:r w:rsidR="00935FC3">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0A25D4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FE07D1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422B226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BD3EE3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C656B5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9D3185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25A46A7" w14:textId="79E5A3D9"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Speech</w:t>
            </w:r>
            <w:r w:rsidR="00935FC3">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C556E94"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47FEB9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A7F1404"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82FD4D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E04170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DF4AEA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EDC21B8" w14:textId="153656D5"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Viddeo</w:t>
            </w:r>
            <w:r w:rsidR="00935FC3">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E06516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36DDA2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6856B5B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85825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52DA5BD" w14:textId="28F89A42"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33C281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5D9D6F0" w14:textId="432B4B95"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Text</w:t>
            </w:r>
            <w:r w:rsidR="00935FC3">
              <w:rPr>
                <w:rFonts w:ascii="Lucida Sans Typewriter" w:eastAsia="Lucida Sans Typewriter" w:hAnsi="Lucida Sans Typewriter" w:cs="Lucida Sans Typewriter"/>
                <w:sz w:val="16"/>
                <w:szCs w:val="16"/>
              </w:rPr>
              <w:t>_4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11788F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EDFBB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ADD833A"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001E4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297BF8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9B573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C6DA329" w14:textId="622AC0D4"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Speech</w:t>
            </w:r>
            <w:r w:rsidR="00935FC3">
              <w:rPr>
                <w:rFonts w:ascii="Lucida Sans Typewriter" w:eastAsia="Lucida Sans Typewriter" w:hAnsi="Lucida Sans Typewriter" w:cs="Lucida Sans Typewriter"/>
                <w:sz w:val="16"/>
                <w:szCs w:val="16"/>
              </w:rPr>
              <w: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5192EF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22C8A9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1CE4F5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2C5F60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F7C1A1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702FE3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8DF4D7B" w14:textId="4BD681EC"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15420">
              <w:rPr>
                <w:rFonts w:ascii="Lucida Sans Typewriter" w:eastAsia="Lucida Sans Typewriter" w:hAnsi="Lucida Sans Typewriter" w:cs="Lucida Sans Typewriter"/>
                <w:sz w:val="16"/>
                <w:szCs w:val="16"/>
              </w:rPr>
              <w:t>Video</w:t>
            </w:r>
            <w:r w:rsidR="00935FC3">
              <w:rPr>
                <w:rFonts w:ascii="Lucida Sans Typewriter" w:eastAsia="Lucida Sans Typewriter" w:hAnsi="Lucida Sans Typewriter" w:cs="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9AC6F2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731149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10EFD48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BB7FEB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CB30ED1"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C4C301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t>]</w:t>
            </w:r>
          </w:p>
          <w:p w14:paraId="51DD6C65"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"AIMs": [</w:t>
            </w:r>
          </w:p>
          <w:p w14:paraId="36944592"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1</w:t>
            </w:r>
          </w:p>
          <w:p w14:paraId="713DB493" w14:textId="5E31627A"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B15420">
              <w:rPr>
                <w:rFonts w:ascii="Lucida Sans Typewriter" w:hAnsi="Lucida Sans Typewriter"/>
                <w:sz w:val="16"/>
                <w:szCs w:val="16"/>
              </w:rPr>
              <w:t>SpeechRecogniton</w:t>
            </w:r>
            <w:r w:rsidRPr="00F6000B">
              <w:rPr>
                <w:rFonts w:ascii="Lucida Sans Typewriter" w:hAnsi="Lucida Sans Typewriter"/>
                <w:sz w:val="16"/>
                <w:szCs w:val="16"/>
              </w:rPr>
              <w:t>": "@00089:(S:(</w:t>
            </w:r>
            <w:r w:rsidR="00B3557C">
              <w:rPr>
                <w:rFonts w:ascii="Lucida Sans Typewriter" w:hAnsi="Lucida Sans Typewriter"/>
                <w:sz w:val="16"/>
                <w:szCs w:val="16"/>
              </w:rPr>
              <w:t>MMC</w:t>
            </w:r>
            <w:r w:rsidRPr="00F6000B">
              <w:rPr>
                <w:rFonts w:ascii="Lucida Sans Typewriter" w:hAnsi="Lucida Sans Typewriter"/>
                <w:sz w:val="16"/>
                <w:szCs w:val="16"/>
              </w:rPr>
              <w:t>:C</w:t>
            </w:r>
            <w:r w:rsidR="001D743E">
              <w:rPr>
                <w:rFonts w:ascii="Lucida Sans Typewriter" w:hAnsi="Lucida Sans Typewriter"/>
                <w:sz w:val="16"/>
                <w:szCs w:val="16"/>
              </w:rPr>
              <w:t>WE</w:t>
            </w:r>
            <w:r w:rsidRPr="00F6000B">
              <w:rPr>
                <w:rFonts w:ascii="Lucida Sans Typewriter" w:hAnsi="Lucida Sans Typewriter"/>
                <w:sz w:val="16"/>
                <w:szCs w:val="16"/>
              </w:rPr>
              <w:t>:2:</w:t>
            </w:r>
            <w:r w:rsidR="00B15420">
              <w:rPr>
                <w:rFonts w:ascii="Lucida Sans Typewriter" w:hAnsi="Lucida Sans Typewriter"/>
                <w:sz w:val="16"/>
                <w:szCs w:val="16"/>
              </w:rPr>
              <w:t>SpeechRecogniton</w:t>
            </w:r>
            <w:r w:rsidRPr="00F6000B">
              <w:rPr>
                <w:rFonts w:ascii="Lucida Sans Typewriter" w:hAnsi="Lucida Sans Typewriter"/>
                <w:sz w:val="16"/>
                <w:szCs w:val="16"/>
              </w:rPr>
              <w:t xml:space="preserve">)):345" </w:t>
            </w:r>
          </w:p>
          <w:p w14:paraId="674550A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2</w:t>
            </w:r>
          </w:p>
          <w:p w14:paraId="6933199C" w14:textId="13D20AD6"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B15420">
              <w:rPr>
                <w:rFonts w:ascii="Lucida Sans Typewriter" w:hAnsi="Lucida Sans Typewriter"/>
                <w:sz w:val="16"/>
                <w:szCs w:val="16"/>
              </w:rPr>
              <w:t>VideoAnalysis</w:t>
            </w:r>
            <w:r w:rsidRPr="00F6000B">
              <w:rPr>
                <w:rFonts w:ascii="Lucida Sans Typewriter" w:hAnsi="Lucida Sans Typewriter"/>
                <w:sz w:val="16"/>
                <w:szCs w:val="16"/>
              </w:rPr>
              <w:t>": "@00089:(S:</w:t>
            </w:r>
            <w:r w:rsidR="00B3557C" w:rsidRPr="00F6000B">
              <w:rPr>
                <w:rFonts w:ascii="Lucida Sans Typewriter" w:hAnsi="Lucida Sans Typewriter"/>
                <w:sz w:val="16"/>
                <w:szCs w:val="16"/>
              </w:rPr>
              <w:t>(</w:t>
            </w:r>
            <w:r w:rsidR="00B3557C">
              <w:rPr>
                <w:rFonts w:ascii="Lucida Sans Typewriter" w:hAnsi="Lucida Sans Typewriter"/>
                <w:sz w:val="16"/>
                <w:szCs w:val="16"/>
              </w:rPr>
              <w:t>MMC</w:t>
            </w:r>
            <w:r w:rsidRPr="00F6000B">
              <w:rPr>
                <w:rFonts w:ascii="Lucida Sans Typewriter" w:hAnsi="Lucida Sans Typewriter"/>
                <w:sz w:val="16"/>
                <w:szCs w:val="16"/>
              </w:rPr>
              <w:t>:C</w:t>
            </w:r>
            <w:r w:rsidR="001D743E">
              <w:rPr>
                <w:rFonts w:ascii="Lucida Sans Typewriter" w:hAnsi="Lucida Sans Typewriter"/>
                <w:sz w:val="16"/>
                <w:szCs w:val="16"/>
              </w:rPr>
              <w:t>WE</w:t>
            </w:r>
            <w:r w:rsidRPr="00F6000B">
              <w:rPr>
                <w:rFonts w:ascii="Lucida Sans Typewriter" w:hAnsi="Lucida Sans Typewriter"/>
                <w:sz w:val="16"/>
                <w:szCs w:val="16"/>
              </w:rPr>
              <w:t>:2:</w:t>
            </w:r>
            <w:r w:rsidR="00B15420">
              <w:rPr>
                <w:rFonts w:ascii="Lucida Sans Typewriter" w:hAnsi="Lucida Sans Typewriter"/>
                <w:sz w:val="16"/>
                <w:szCs w:val="16"/>
              </w:rPr>
              <w:t>VideoAnalysis</w:t>
            </w:r>
            <w:r w:rsidRPr="00F6000B">
              <w:rPr>
                <w:rFonts w:ascii="Lucida Sans Typewriter" w:hAnsi="Lucida Sans Typewriter"/>
                <w:sz w:val="16"/>
                <w:szCs w:val="16"/>
              </w:rPr>
              <w:t>)):12",</w:t>
            </w:r>
          </w:p>
          <w:p w14:paraId="686A6FC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3</w:t>
            </w:r>
          </w:p>
          <w:p w14:paraId="56500E85" w14:textId="72AA7A20"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B15420">
              <w:rPr>
                <w:rFonts w:ascii="Lucida Sans Typewriter" w:hAnsi="Lucida Sans Typewriter"/>
                <w:sz w:val="16"/>
                <w:szCs w:val="16"/>
              </w:rPr>
              <w:t>LanguageUnderstanding</w:t>
            </w:r>
            <w:r w:rsidRPr="00F6000B">
              <w:rPr>
                <w:rFonts w:ascii="Lucida Sans Typewriter" w:hAnsi="Lucida Sans Typewriter"/>
                <w:sz w:val="16"/>
                <w:szCs w:val="16"/>
              </w:rPr>
              <w:t>": "@00089:(S:(</w:t>
            </w:r>
            <w:r w:rsidR="00B3557C">
              <w:rPr>
                <w:rFonts w:ascii="Lucida Sans Typewriter" w:hAnsi="Lucida Sans Typewriter"/>
                <w:sz w:val="16"/>
                <w:szCs w:val="16"/>
              </w:rPr>
              <w:t>MMC</w:t>
            </w:r>
            <w:r w:rsidRPr="00F6000B">
              <w:rPr>
                <w:rFonts w:ascii="Lucida Sans Typewriter" w:hAnsi="Lucida Sans Typewriter"/>
                <w:sz w:val="16"/>
                <w:szCs w:val="16"/>
              </w:rPr>
              <w:t>:</w:t>
            </w:r>
            <w:r w:rsidR="005A02FE">
              <w:rPr>
                <w:rFonts w:ascii="Lucida Sans Typewriter" w:hAnsi="Lucida Sans Typewriter"/>
                <w:sz w:val="16"/>
                <w:szCs w:val="16"/>
              </w:rPr>
              <w:t>CWE</w:t>
            </w:r>
            <w:r w:rsidRPr="00F6000B">
              <w:rPr>
                <w:rFonts w:ascii="Lucida Sans Typewriter" w:hAnsi="Lucida Sans Typewriter"/>
                <w:sz w:val="16"/>
                <w:szCs w:val="16"/>
              </w:rPr>
              <w:t>:2:</w:t>
            </w:r>
            <w:r w:rsidR="00B15420">
              <w:rPr>
                <w:rFonts w:ascii="Lucida Sans Typewriter" w:hAnsi="Lucida Sans Typewriter"/>
                <w:sz w:val="16"/>
                <w:szCs w:val="16"/>
              </w:rPr>
              <w:t>LanguageUnderstanding</w:t>
            </w:r>
            <w:r w:rsidRPr="00F6000B">
              <w:rPr>
                <w:rFonts w:ascii="Lucida Sans Typewriter" w:hAnsi="Lucida Sans Typewriter"/>
                <w:sz w:val="16"/>
                <w:szCs w:val="16"/>
              </w:rPr>
              <w:t>)):333",</w:t>
            </w:r>
          </w:p>
          <w:p w14:paraId="5849F89B"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4</w:t>
            </w:r>
          </w:p>
          <w:p w14:paraId="28D3288E" w14:textId="42B55DD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B15420">
              <w:rPr>
                <w:rFonts w:ascii="Lucida Sans Typewriter" w:hAnsi="Lucida Sans Typewriter"/>
                <w:sz w:val="16"/>
                <w:szCs w:val="16"/>
              </w:rPr>
              <w:t>DialogProcessing</w:t>
            </w:r>
            <w:r w:rsidRPr="00F6000B">
              <w:rPr>
                <w:rFonts w:ascii="Lucida Sans Typewriter" w:hAnsi="Lucida Sans Typewriter"/>
                <w:sz w:val="16"/>
                <w:szCs w:val="16"/>
              </w:rPr>
              <w:t>": "@00089:(S:(</w:t>
            </w:r>
            <w:r w:rsidR="00B3557C">
              <w:rPr>
                <w:rFonts w:ascii="Lucida Sans Typewriter" w:hAnsi="Lucida Sans Typewriter"/>
                <w:sz w:val="16"/>
                <w:szCs w:val="16"/>
              </w:rPr>
              <w:t>MMC</w:t>
            </w:r>
            <w:r w:rsidRPr="00F6000B">
              <w:rPr>
                <w:rFonts w:ascii="Lucida Sans Typewriter" w:hAnsi="Lucida Sans Typewriter"/>
                <w:sz w:val="16"/>
                <w:szCs w:val="16"/>
              </w:rPr>
              <w:t>:C</w:t>
            </w:r>
            <w:r w:rsidR="005A02FE">
              <w:rPr>
                <w:rFonts w:ascii="Lucida Sans Typewriter" w:hAnsi="Lucida Sans Typewriter"/>
                <w:sz w:val="16"/>
                <w:szCs w:val="16"/>
              </w:rPr>
              <w:t>WE</w:t>
            </w:r>
            <w:r w:rsidRPr="00F6000B">
              <w:rPr>
                <w:rFonts w:ascii="Lucida Sans Typewriter" w:hAnsi="Lucida Sans Typewriter"/>
                <w:sz w:val="16"/>
                <w:szCs w:val="16"/>
              </w:rPr>
              <w:t>:2:</w:t>
            </w:r>
            <w:r w:rsidR="00B15420">
              <w:rPr>
                <w:rFonts w:ascii="Lucida Sans Typewriter" w:hAnsi="Lucida Sans Typewriter"/>
                <w:sz w:val="16"/>
                <w:szCs w:val="16"/>
              </w:rPr>
              <w:t>DialogProcessing</w:t>
            </w:r>
            <w:r w:rsidRPr="00F6000B">
              <w:rPr>
                <w:rFonts w:ascii="Lucida Sans Typewriter" w:hAnsi="Lucida Sans Typewriter"/>
                <w:sz w:val="16"/>
                <w:szCs w:val="16"/>
              </w:rPr>
              <w:t>)):2",</w:t>
            </w:r>
          </w:p>
          <w:p w14:paraId="47C785AF"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5</w:t>
            </w:r>
          </w:p>
          <w:p w14:paraId="4C6069F5" w14:textId="24D5E0DF" w:rsidR="00200AE2"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B15420">
              <w:rPr>
                <w:rFonts w:ascii="Lucida Sans Typewriter" w:hAnsi="Lucida Sans Typewriter"/>
                <w:sz w:val="16"/>
                <w:szCs w:val="16"/>
              </w:rPr>
              <w:t>SpeechSynthesis</w:t>
            </w:r>
            <w:r w:rsidRPr="00F6000B">
              <w:rPr>
                <w:rFonts w:ascii="Lucida Sans Typewriter" w:hAnsi="Lucida Sans Typewriter"/>
                <w:sz w:val="16"/>
                <w:szCs w:val="16"/>
              </w:rPr>
              <w:t>": "@00089:(S:(</w:t>
            </w:r>
            <w:r w:rsidR="00B3557C">
              <w:rPr>
                <w:rFonts w:ascii="Lucida Sans Typewriter" w:hAnsi="Lucida Sans Typewriter"/>
                <w:sz w:val="16"/>
                <w:szCs w:val="16"/>
              </w:rPr>
              <w:t>MMC</w:t>
            </w:r>
            <w:r w:rsidRPr="00F6000B">
              <w:rPr>
                <w:rFonts w:ascii="Lucida Sans Typewriter" w:hAnsi="Lucida Sans Typewriter"/>
                <w:sz w:val="16"/>
                <w:szCs w:val="16"/>
              </w:rPr>
              <w:t>:C</w:t>
            </w:r>
            <w:r w:rsidR="005A02FE">
              <w:rPr>
                <w:rFonts w:ascii="Lucida Sans Typewriter" w:hAnsi="Lucida Sans Typewriter"/>
                <w:sz w:val="16"/>
                <w:szCs w:val="16"/>
              </w:rPr>
              <w:t>WE</w:t>
            </w:r>
            <w:r w:rsidRPr="00F6000B">
              <w:rPr>
                <w:rFonts w:ascii="Lucida Sans Typewriter" w:hAnsi="Lucida Sans Typewriter"/>
                <w:sz w:val="16"/>
                <w:szCs w:val="16"/>
              </w:rPr>
              <w:t>:2:</w:t>
            </w:r>
            <w:r w:rsidR="00B15420">
              <w:rPr>
                <w:rFonts w:ascii="Lucida Sans Typewriter" w:hAnsi="Lucida Sans Typewriter"/>
                <w:sz w:val="16"/>
                <w:szCs w:val="16"/>
              </w:rPr>
              <w:t>SpeechSynthesis</w:t>
            </w:r>
            <w:r w:rsidRPr="00F6000B">
              <w:rPr>
                <w:rFonts w:ascii="Lucida Sans Typewriter" w:hAnsi="Lucida Sans Typewriter"/>
                <w:sz w:val="16"/>
                <w:szCs w:val="16"/>
              </w:rPr>
              <w:t>)):27"</w:t>
            </w:r>
          </w:p>
          <w:p w14:paraId="1E6CE9E2" w14:textId="5AA0EEDA" w:rsidR="00B15420" w:rsidRPr="00F6000B" w:rsidRDefault="00B15420" w:rsidP="00B15420">
            <w:pPr>
              <w:ind w:firstLineChars="900" w:firstLine="1440"/>
              <w:rPr>
                <w:rFonts w:ascii="Lucida Sans Typewriter" w:hAnsi="Lucida Sans Typewriter"/>
                <w:sz w:val="16"/>
                <w:szCs w:val="16"/>
              </w:rPr>
            </w:pPr>
            <w:r w:rsidRPr="00F6000B">
              <w:rPr>
                <w:rFonts w:ascii="Lucida Sans Typewriter" w:hAnsi="Lucida Sans Typewriter"/>
                <w:sz w:val="16"/>
                <w:szCs w:val="16"/>
              </w:rPr>
              <w:t xml:space="preserve">// Automatic ID for module </w:t>
            </w:r>
            <w:r>
              <w:rPr>
                <w:rFonts w:ascii="Lucida Sans Typewriter" w:hAnsi="Lucida Sans Typewriter"/>
                <w:sz w:val="16"/>
                <w:szCs w:val="16"/>
              </w:rPr>
              <w:t>6</w:t>
            </w:r>
          </w:p>
          <w:p w14:paraId="1CAC70B7" w14:textId="26995CF2" w:rsidR="00B15420" w:rsidRPr="00B15420" w:rsidRDefault="00B15420"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LipAnimation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:C</w:t>
            </w:r>
            <w:r w:rsidR="005A02FE">
              <w:rPr>
                <w:rFonts w:ascii="Lucida Sans Typewriter" w:hAnsi="Lucida Sans Typewriter"/>
                <w:sz w:val="16"/>
                <w:szCs w:val="16"/>
              </w:rPr>
              <w:t>WE</w:t>
            </w:r>
            <w:r w:rsidRPr="00F6000B">
              <w:rPr>
                <w:rFonts w:ascii="Lucida Sans Typewriter" w:hAnsi="Lucida Sans Typewriter"/>
                <w:sz w:val="16"/>
                <w:szCs w:val="16"/>
              </w:rPr>
              <w:t>:2:</w:t>
            </w:r>
            <w:r>
              <w:rPr>
                <w:rFonts w:ascii="Lucida Sans Typewriter" w:hAnsi="Lucida Sans Typewriter"/>
                <w:sz w:val="16"/>
                <w:szCs w:val="16"/>
              </w:rPr>
              <w:t>LipAnimation</w:t>
            </w:r>
            <w:r w:rsidRPr="00F6000B">
              <w:rPr>
                <w:rFonts w:ascii="Lucida Sans Typewriter" w:hAnsi="Lucida Sans Typewriter"/>
                <w:sz w:val="16"/>
                <w:szCs w:val="16"/>
              </w:rPr>
              <w:t>)):</w:t>
            </w:r>
            <w:r>
              <w:rPr>
                <w:rFonts w:ascii="Lucida Sans Typewriter" w:hAnsi="Lucida Sans Typewriter"/>
                <w:sz w:val="16"/>
                <w:szCs w:val="16"/>
              </w:rPr>
              <w:t>32</w:t>
            </w:r>
            <w:r w:rsidRPr="00F6000B">
              <w:rPr>
                <w:rFonts w:ascii="Lucida Sans Typewriter" w:hAnsi="Lucida Sans Typewriter"/>
                <w:sz w:val="16"/>
                <w:szCs w:val="16"/>
              </w:rPr>
              <w:t>"</w:t>
            </w:r>
          </w:p>
          <w:p w14:paraId="29CDBE9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55164202"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"Topology": [</w:t>
            </w:r>
          </w:p>
          <w:p w14:paraId="51EF30AD" w14:textId="1A6A549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935FC3">
              <w:rPr>
                <w:rFonts w:ascii="Lucida Sans Typewriter" w:hAnsi="Lucida Sans Typewriter"/>
                <w:sz w:val="16"/>
                <w:szCs w:val="16"/>
              </w:rPr>
              <w:t>Text_1</w:t>
            </w:r>
            <w:r w:rsidRPr="00F6000B">
              <w:rPr>
                <w:rFonts w:ascii="Lucida Sans Typewriter" w:hAnsi="Lucida Sans Typewriter"/>
                <w:sz w:val="16"/>
                <w:szCs w:val="16"/>
              </w:rPr>
              <w:t>": {</w:t>
            </w:r>
          </w:p>
          <w:p w14:paraId="602B308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3F21A36" w14:textId="46C0D0B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935FC3">
              <w:rPr>
                <w:rFonts w:ascii="Lucida Sans Typewriter" w:hAnsi="Lucida Sans Typewriter"/>
                <w:sz w:val="16"/>
                <w:szCs w:val="16"/>
              </w:rPr>
              <w:t>Text_1</w:t>
            </w:r>
            <w:r w:rsidRPr="00F6000B">
              <w:rPr>
                <w:rFonts w:ascii="Lucida Sans Typewriter" w:hAnsi="Lucida Sans Typewriter"/>
                <w:sz w:val="16"/>
                <w:szCs w:val="16"/>
              </w:rPr>
              <w:t>"</w:t>
            </w:r>
          </w:p>
          <w:p w14:paraId="29E48207"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E5D1C7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51AA800" w14:textId="7E77C709"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935FC3">
              <w:rPr>
                <w:rFonts w:ascii="Lucida Sans Typewriter" w:hAnsi="Lucida Sans Typewriter"/>
                <w:sz w:val="16"/>
                <w:szCs w:val="16"/>
              </w:rPr>
              <w:t>LanguageUnderstanding</w:t>
            </w:r>
            <w:r w:rsidRPr="00F6000B">
              <w:rPr>
                <w:rFonts w:ascii="Lucida Sans Typewriter" w:hAnsi="Lucida Sans Typewriter"/>
                <w:sz w:val="16"/>
                <w:szCs w:val="16"/>
              </w:rPr>
              <w:t>",</w:t>
            </w:r>
          </w:p>
          <w:p w14:paraId="3AABD181" w14:textId="38BCA739"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935FC3">
              <w:rPr>
                <w:rFonts w:ascii="Lucida Sans Typewriter" w:hAnsi="Lucida Sans Typewriter"/>
                <w:sz w:val="16"/>
                <w:szCs w:val="16"/>
              </w:rPr>
              <w:t>Text_1</w:t>
            </w:r>
            <w:r w:rsidRPr="00F6000B">
              <w:rPr>
                <w:rFonts w:ascii="Lucida Sans Typewriter" w:hAnsi="Lucida Sans Typewriter"/>
                <w:sz w:val="16"/>
                <w:szCs w:val="16"/>
              </w:rPr>
              <w:t>"</w:t>
            </w:r>
          </w:p>
          <w:p w14:paraId="6C9122F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6F76D85" w14:textId="242978A9" w:rsidR="00200AE2"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8F52C92" w14:textId="2EA6C80A" w:rsidR="00935FC3" w:rsidRPr="00F6000B" w:rsidRDefault="00935FC3" w:rsidP="00935FC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 {</w:t>
            </w:r>
          </w:p>
          <w:p w14:paraId="60BBA844"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A3320A2" w14:textId="15890CA4"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367797DB"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5097E75"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845166F"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p>
          <w:p w14:paraId="0D7A888E" w14:textId="0B691873"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30D5562D"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357C4BB"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D66D38" w14:textId="546AECEE" w:rsidR="00935FC3" w:rsidRPr="00F6000B" w:rsidRDefault="00935FC3" w:rsidP="00935FC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 {</w:t>
            </w:r>
          </w:p>
          <w:p w14:paraId="6528CA4B"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8E58DFD" w14:textId="7B1008C6"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49850E95"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08D44A5"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68F319B" w14:textId="0FEF908F"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w:t>
            </w:r>
          </w:p>
          <w:p w14:paraId="0E6EBB9D" w14:textId="4486A6FA"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49202145"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0A9267C"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BE5748E" w14:textId="058EB6F9" w:rsidR="00935FC3" w:rsidRPr="00F6000B" w:rsidRDefault="00935FC3" w:rsidP="00935FC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Text_4</w:t>
            </w:r>
            <w:r w:rsidRPr="00F6000B">
              <w:rPr>
                <w:rFonts w:ascii="Lucida Sans Typewriter" w:hAnsi="Lucida Sans Typewriter"/>
                <w:sz w:val="16"/>
                <w:szCs w:val="16"/>
              </w:rPr>
              <w:t>": {</w:t>
            </w:r>
          </w:p>
          <w:p w14:paraId="1CB52B94"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D559BE3" w14:textId="3A5CA7C3"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Text_4</w:t>
            </w:r>
            <w:r w:rsidRPr="00F6000B">
              <w:rPr>
                <w:rFonts w:ascii="Lucida Sans Typewriter" w:hAnsi="Lucida Sans Typewriter"/>
                <w:sz w:val="16"/>
                <w:szCs w:val="16"/>
              </w:rPr>
              <w:t>"</w:t>
            </w:r>
          </w:p>
          <w:p w14:paraId="084A4C7A"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564A549"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125A781" w14:textId="0F9CA555"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3C97CC5E" w14:textId="3B5C820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Text_4</w:t>
            </w:r>
            <w:r w:rsidRPr="00F6000B">
              <w:rPr>
                <w:rFonts w:ascii="Lucida Sans Typewriter" w:hAnsi="Lucida Sans Typewriter"/>
                <w:sz w:val="16"/>
                <w:szCs w:val="16"/>
              </w:rPr>
              <w:t>"</w:t>
            </w:r>
          </w:p>
          <w:p w14:paraId="2687F716"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606ABAE" w14:textId="491EBEAA"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D3150AC" w14:textId="3A273F0E"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935FC3">
              <w:rPr>
                <w:rFonts w:ascii="Lucida Sans Typewriter" w:hAnsi="Lucida Sans Typewriter"/>
                <w:sz w:val="16"/>
                <w:szCs w:val="16"/>
              </w:rPr>
              <w:t>Speech_1</w:t>
            </w:r>
            <w:r w:rsidRPr="00F6000B">
              <w:rPr>
                <w:rFonts w:ascii="Lucida Sans Typewriter" w:hAnsi="Lucida Sans Typewriter"/>
                <w:sz w:val="16"/>
                <w:szCs w:val="16"/>
              </w:rPr>
              <w:t>": {</w:t>
            </w:r>
          </w:p>
          <w:p w14:paraId="57F0A9A7"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6A95D56" w14:textId="382007A5"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935FC3">
              <w:rPr>
                <w:rFonts w:ascii="Lucida Sans Typewriter" w:hAnsi="Lucida Sans Typewriter"/>
                <w:sz w:val="16"/>
                <w:szCs w:val="16"/>
              </w:rPr>
              <w:t xml:space="preserve"> Speech_1</w:t>
            </w:r>
            <w:r w:rsidRPr="00F6000B">
              <w:rPr>
                <w:rFonts w:ascii="Lucida Sans Typewriter" w:hAnsi="Lucida Sans Typewriter"/>
                <w:sz w:val="16"/>
                <w:szCs w:val="16"/>
              </w:rPr>
              <w:t>"</w:t>
            </w:r>
          </w:p>
          <w:p w14:paraId="6A6E74C5"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A82A32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0BAC79E" w14:textId="605DCE5B"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935FC3">
              <w:rPr>
                <w:rFonts w:ascii="Lucida Sans Typewriter" w:hAnsi="Lucida Sans Typewriter"/>
                <w:sz w:val="16"/>
                <w:szCs w:val="16"/>
              </w:rPr>
              <w:t>SpeechRecognition</w:t>
            </w:r>
            <w:r w:rsidRPr="00F6000B">
              <w:rPr>
                <w:rFonts w:ascii="Lucida Sans Typewriter" w:hAnsi="Lucida Sans Typewriter"/>
                <w:sz w:val="16"/>
                <w:szCs w:val="16"/>
              </w:rPr>
              <w:t>",</w:t>
            </w:r>
          </w:p>
          <w:p w14:paraId="4888E32C" w14:textId="0DD63616"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935FC3">
              <w:rPr>
                <w:rFonts w:ascii="Lucida Sans Typewriter" w:hAnsi="Lucida Sans Typewriter"/>
                <w:sz w:val="16"/>
                <w:szCs w:val="16"/>
              </w:rPr>
              <w:t xml:space="preserve"> Speech_1</w:t>
            </w:r>
            <w:r w:rsidRPr="00F6000B">
              <w:rPr>
                <w:rFonts w:ascii="Lucida Sans Typewriter" w:hAnsi="Lucida Sans Typewriter"/>
                <w:sz w:val="16"/>
                <w:szCs w:val="16"/>
              </w:rPr>
              <w:t>"</w:t>
            </w:r>
          </w:p>
          <w:p w14:paraId="467FE2A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32802EE" w14:textId="5C560E94" w:rsidR="00200AE2"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5866132" w14:textId="15E8A221" w:rsidR="00935FC3" w:rsidRPr="00F6000B" w:rsidRDefault="00935FC3" w:rsidP="00935FC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Speech_2</w:t>
            </w:r>
            <w:r w:rsidRPr="00F6000B">
              <w:rPr>
                <w:rFonts w:ascii="Lucida Sans Typewriter" w:hAnsi="Lucida Sans Typewriter"/>
                <w:sz w:val="16"/>
                <w:szCs w:val="16"/>
              </w:rPr>
              <w:t>": {</w:t>
            </w:r>
          </w:p>
          <w:p w14:paraId="2F4B83EC"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F10B685" w14:textId="22F1E3E9"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Speech_2</w:t>
            </w:r>
            <w:r w:rsidRPr="00F6000B">
              <w:rPr>
                <w:rFonts w:ascii="Lucida Sans Typewriter" w:hAnsi="Lucida Sans Typewriter"/>
                <w:sz w:val="16"/>
                <w:szCs w:val="16"/>
              </w:rPr>
              <w:t>"</w:t>
            </w:r>
          </w:p>
          <w:p w14:paraId="3F36F897"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AEB7E77"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75F6B40" w14:textId="02C3C015"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LipAnimation</w:t>
            </w:r>
            <w:r w:rsidRPr="00F6000B">
              <w:rPr>
                <w:rFonts w:ascii="Lucida Sans Typewriter" w:hAnsi="Lucida Sans Typewriter"/>
                <w:sz w:val="16"/>
                <w:szCs w:val="16"/>
              </w:rPr>
              <w:t>",</w:t>
            </w:r>
          </w:p>
          <w:p w14:paraId="22A27628" w14:textId="3BAB24C6"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Speech_2</w:t>
            </w:r>
            <w:r w:rsidRPr="00F6000B">
              <w:rPr>
                <w:rFonts w:ascii="Lucida Sans Typewriter" w:hAnsi="Lucida Sans Typewriter"/>
                <w:sz w:val="16"/>
                <w:szCs w:val="16"/>
              </w:rPr>
              <w:t>"</w:t>
            </w:r>
          </w:p>
          <w:p w14:paraId="4D9B9267"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44C6A42"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8945592" w14:textId="72F3F764" w:rsidR="00935FC3" w:rsidRPr="00F6000B" w:rsidRDefault="00935FC3" w:rsidP="00935FC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Speech_3</w:t>
            </w:r>
            <w:r w:rsidRPr="00F6000B">
              <w:rPr>
                <w:rFonts w:ascii="Lucida Sans Typewriter" w:hAnsi="Lucida Sans Typewriter"/>
                <w:sz w:val="16"/>
                <w:szCs w:val="16"/>
              </w:rPr>
              <w:t>": {</w:t>
            </w:r>
          </w:p>
          <w:p w14:paraId="1DA3B116"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BCD53D0" w14:textId="4031D578"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Speech_3</w:t>
            </w:r>
            <w:r w:rsidRPr="00F6000B">
              <w:rPr>
                <w:rFonts w:ascii="Lucida Sans Typewriter" w:hAnsi="Lucida Sans Typewriter"/>
                <w:sz w:val="16"/>
                <w:szCs w:val="16"/>
              </w:rPr>
              <w:t>"</w:t>
            </w:r>
          </w:p>
          <w:p w14:paraId="7F151C97"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7F6B860"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F0C2DE3" w14:textId="1085D258"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114956B4" w14:textId="24503D82"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Speech_3</w:t>
            </w:r>
            <w:r w:rsidRPr="00F6000B">
              <w:rPr>
                <w:rFonts w:ascii="Lucida Sans Typewriter" w:hAnsi="Lucida Sans Typewriter"/>
                <w:sz w:val="16"/>
                <w:szCs w:val="16"/>
              </w:rPr>
              <w:t>"</w:t>
            </w:r>
          </w:p>
          <w:p w14:paraId="458FE6F8" w14:textId="77777777" w:rsidR="00935FC3" w:rsidRPr="00F6000B" w:rsidRDefault="00935FC3" w:rsidP="00935FC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C7A2911" w14:textId="73E86C6E" w:rsidR="00935FC3" w:rsidRPr="00F6000B" w:rsidRDefault="00935FC3"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1053682" w14:textId="62E07CFA"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621D77">
              <w:rPr>
                <w:rFonts w:ascii="Lucida Sans Typewriter" w:hAnsi="Lucida Sans Typewriter"/>
                <w:sz w:val="16"/>
                <w:szCs w:val="16"/>
              </w:rPr>
              <w:t>Video_1</w:t>
            </w:r>
            <w:r w:rsidRPr="00F6000B">
              <w:rPr>
                <w:rFonts w:ascii="Lucida Sans Typewriter" w:hAnsi="Lucida Sans Typewriter"/>
                <w:sz w:val="16"/>
                <w:szCs w:val="16"/>
              </w:rPr>
              <w:t>": {</w:t>
            </w:r>
          </w:p>
          <w:p w14:paraId="6008EF1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1C94BB3" w14:textId="08598686"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621D77">
              <w:rPr>
                <w:rFonts w:ascii="Lucida Sans Typewriter" w:hAnsi="Lucida Sans Typewriter"/>
                <w:sz w:val="16"/>
                <w:szCs w:val="16"/>
              </w:rPr>
              <w:t>Video_1</w:t>
            </w:r>
            <w:r w:rsidRPr="00F6000B">
              <w:rPr>
                <w:rFonts w:ascii="Lucida Sans Typewriter" w:hAnsi="Lucida Sans Typewriter"/>
                <w:sz w:val="16"/>
                <w:szCs w:val="16"/>
              </w:rPr>
              <w:t>"</w:t>
            </w:r>
          </w:p>
          <w:p w14:paraId="326A060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875A830"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4C20005" w14:textId="25BCF45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621D77">
              <w:rPr>
                <w:rFonts w:ascii="Lucida Sans Typewriter" w:hAnsi="Lucida Sans Typewriter"/>
                <w:sz w:val="16"/>
                <w:szCs w:val="16"/>
              </w:rPr>
              <w:t>VideoAnalysis</w:t>
            </w:r>
            <w:r w:rsidRPr="00F6000B">
              <w:rPr>
                <w:rFonts w:ascii="Lucida Sans Typewriter" w:hAnsi="Lucida Sans Typewriter"/>
                <w:sz w:val="16"/>
                <w:szCs w:val="16"/>
              </w:rPr>
              <w:t>",</w:t>
            </w:r>
          </w:p>
          <w:p w14:paraId="61879DB3" w14:textId="6A8EEE5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621D77">
              <w:rPr>
                <w:rFonts w:ascii="Lucida Sans Typewriter" w:hAnsi="Lucida Sans Typewriter"/>
                <w:sz w:val="16"/>
                <w:szCs w:val="16"/>
              </w:rPr>
              <w:t>Video_1</w:t>
            </w:r>
            <w:r w:rsidRPr="00F6000B">
              <w:rPr>
                <w:rFonts w:ascii="Lucida Sans Typewriter" w:hAnsi="Lucida Sans Typewriter"/>
                <w:sz w:val="16"/>
                <w:szCs w:val="16"/>
              </w:rPr>
              <w:t>"</w:t>
            </w:r>
          </w:p>
          <w:p w14:paraId="2AB9CCB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4EF8FE0" w14:textId="6F11C238" w:rsidR="00200AE2"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93BC89D" w14:textId="373F4B38" w:rsidR="00621D77" w:rsidRPr="00F6000B" w:rsidRDefault="00621D77" w:rsidP="00621D77">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Video_2</w:t>
            </w:r>
            <w:r w:rsidRPr="00F6000B">
              <w:rPr>
                <w:rFonts w:ascii="Lucida Sans Typewriter" w:hAnsi="Lucida Sans Typewriter"/>
                <w:sz w:val="16"/>
                <w:szCs w:val="16"/>
              </w:rPr>
              <w:t>": {</w:t>
            </w:r>
          </w:p>
          <w:p w14:paraId="758BE821"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3552391" w14:textId="42E752F0"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LipAnimation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Video_2</w:t>
            </w:r>
            <w:r w:rsidRPr="00F6000B">
              <w:rPr>
                <w:rFonts w:ascii="Lucida Sans Typewriter" w:hAnsi="Lucida Sans Typewriter"/>
                <w:sz w:val="16"/>
                <w:szCs w:val="16"/>
              </w:rPr>
              <w:t>"</w:t>
            </w:r>
          </w:p>
          <w:p w14:paraId="4442229B"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8365F3D"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8F07337" w14:textId="2364FA70"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5B80C677" w14:textId="751E385B"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Video_2</w:t>
            </w:r>
            <w:r w:rsidRPr="00F6000B">
              <w:rPr>
                <w:rFonts w:ascii="Lucida Sans Typewriter" w:hAnsi="Lucida Sans Typewriter"/>
                <w:sz w:val="16"/>
                <w:szCs w:val="16"/>
              </w:rPr>
              <w:t>"</w:t>
            </w:r>
          </w:p>
          <w:p w14:paraId="764AB9FD"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BCE1B4B" w14:textId="3694BEAF" w:rsidR="00621D77"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FD9E415" w14:textId="4BB93A78" w:rsidR="00621D77" w:rsidRPr="00F6000B" w:rsidRDefault="00621D77" w:rsidP="00621D77">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Meaning_1</w:t>
            </w:r>
            <w:r w:rsidRPr="00F6000B">
              <w:rPr>
                <w:rFonts w:ascii="Lucida Sans Typewriter" w:hAnsi="Lucida Sans Typewriter"/>
                <w:sz w:val="16"/>
                <w:szCs w:val="16"/>
              </w:rPr>
              <w:t>": {</w:t>
            </w:r>
          </w:p>
          <w:p w14:paraId="550FB9D7"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759607E" w14:textId="3AC165C4"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Meaning_1</w:t>
            </w:r>
            <w:r w:rsidRPr="00F6000B">
              <w:rPr>
                <w:rFonts w:ascii="Lucida Sans Typewriter" w:hAnsi="Lucida Sans Typewriter"/>
                <w:sz w:val="16"/>
                <w:szCs w:val="16"/>
              </w:rPr>
              <w:t>"</w:t>
            </w:r>
          </w:p>
          <w:p w14:paraId="1AD7B77D"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0A6F799"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0758379" w14:textId="0DFADEB3"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w:t>
            </w:r>
          </w:p>
          <w:p w14:paraId="37417919" w14:textId="094D8606"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Meaning_1</w:t>
            </w:r>
            <w:r w:rsidRPr="00F6000B">
              <w:rPr>
                <w:rFonts w:ascii="Lucida Sans Typewriter" w:hAnsi="Lucida Sans Typewriter"/>
                <w:sz w:val="16"/>
                <w:szCs w:val="16"/>
              </w:rPr>
              <w:t>"</w:t>
            </w:r>
          </w:p>
          <w:p w14:paraId="65CF7A24"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38D9603" w14:textId="77777777" w:rsidR="00621D77" w:rsidRPr="00F6000B" w:rsidRDefault="00621D77" w:rsidP="00621D7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ED6462B" w14:textId="769A3B95" w:rsidR="00E13820" w:rsidRPr="00F6000B" w:rsidRDefault="00E13820" w:rsidP="00E13820">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Meaning_2</w:t>
            </w:r>
            <w:r w:rsidRPr="00F6000B">
              <w:rPr>
                <w:rFonts w:ascii="Lucida Sans Typewriter" w:hAnsi="Lucida Sans Typewriter"/>
                <w:sz w:val="16"/>
                <w:szCs w:val="16"/>
              </w:rPr>
              <w:t>": {</w:t>
            </w:r>
          </w:p>
          <w:p w14:paraId="3D4EC560"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1F6C0FB" w14:textId="07A9BE6D"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E8247C">
              <w:rPr>
                <w:rFonts w:ascii="Lucida Sans Typewriter" w:hAnsi="Lucida Sans Typewriter"/>
                <w:sz w:val="16"/>
                <w:szCs w:val="16"/>
              </w:rPr>
              <w:t>VideoAnalysis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w:t>
            </w:r>
            <w:r w:rsidR="00E8247C">
              <w:rPr>
                <w:rFonts w:ascii="Lucida Sans Typewriter" w:hAnsi="Lucida Sans Typewriter"/>
                <w:sz w:val="16"/>
                <w:szCs w:val="16"/>
              </w:rPr>
              <w:t>2</w:t>
            </w:r>
            <w:r w:rsidRPr="00F6000B">
              <w:rPr>
                <w:rFonts w:ascii="Lucida Sans Typewriter" w:hAnsi="Lucida Sans Typewriter"/>
                <w:sz w:val="16"/>
                <w:szCs w:val="16"/>
              </w:rPr>
              <w:t>"</w:t>
            </w:r>
          </w:p>
          <w:p w14:paraId="42560D23"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A42DB24"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1DDF5B4"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w:t>
            </w:r>
          </w:p>
          <w:p w14:paraId="6B27DD85" w14:textId="5F268910"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w:t>
            </w:r>
            <w:r w:rsidR="00E8247C">
              <w:rPr>
                <w:rFonts w:ascii="Lucida Sans Typewriter" w:hAnsi="Lucida Sans Typewriter"/>
                <w:sz w:val="16"/>
                <w:szCs w:val="16"/>
              </w:rPr>
              <w:t>2</w:t>
            </w:r>
            <w:r w:rsidRPr="00F6000B">
              <w:rPr>
                <w:rFonts w:ascii="Lucida Sans Typewriter" w:hAnsi="Lucida Sans Typewriter"/>
                <w:sz w:val="16"/>
                <w:szCs w:val="16"/>
              </w:rPr>
              <w:t>"</w:t>
            </w:r>
          </w:p>
          <w:p w14:paraId="736A1D24"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ECE896" w14:textId="77777777" w:rsidR="00E13820" w:rsidRPr="00F6000B" w:rsidRDefault="00E13820" w:rsidP="00E13820">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1CD6E3B" w14:textId="78A861B7" w:rsidR="00E8247C" w:rsidRPr="00F6000B" w:rsidRDefault="00E8247C" w:rsidP="00E8247C">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Emotion_1</w:t>
            </w:r>
            <w:r w:rsidRPr="00F6000B">
              <w:rPr>
                <w:rFonts w:ascii="Lucida Sans Typewriter" w:hAnsi="Lucida Sans Typewriter"/>
                <w:sz w:val="16"/>
                <w:szCs w:val="16"/>
              </w:rPr>
              <w:t>": {</w:t>
            </w:r>
          </w:p>
          <w:p w14:paraId="010AA70D"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0B75A7E" w14:textId="3D685854"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Emotion_1</w:t>
            </w:r>
            <w:r w:rsidRPr="00F6000B">
              <w:rPr>
                <w:rFonts w:ascii="Lucida Sans Typewriter" w:hAnsi="Lucida Sans Typewriter"/>
                <w:sz w:val="16"/>
                <w:szCs w:val="16"/>
              </w:rPr>
              <w:t>"</w:t>
            </w:r>
          </w:p>
          <w:p w14:paraId="65175329"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ADE4ADC"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CEABEED" w14:textId="511B611F"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EmotionRecognition</w:t>
            </w:r>
            <w:r w:rsidRPr="00F6000B">
              <w:rPr>
                <w:rFonts w:ascii="Lucida Sans Typewriter" w:hAnsi="Lucida Sans Typewriter"/>
                <w:sz w:val="16"/>
                <w:szCs w:val="16"/>
              </w:rPr>
              <w:t>",</w:t>
            </w:r>
          </w:p>
          <w:p w14:paraId="64AB5E3D" w14:textId="7D18D9CC"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Emotion_1</w:t>
            </w:r>
            <w:r w:rsidRPr="00F6000B">
              <w:rPr>
                <w:rFonts w:ascii="Lucida Sans Typewriter" w:hAnsi="Lucida Sans Typewriter"/>
                <w:sz w:val="16"/>
                <w:szCs w:val="16"/>
              </w:rPr>
              <w:t>"</w:t>
            </w:r>
          </w:p>
          <w:p w14:paraId="1D4B49B1"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C56C49E"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389BD0D" w14:textId="6346B564" w:rsidR="00E8247C" w:rsidRPr="00F6000B" w:rsidRDefault="00E8247C" w:rsidP="00E8247C">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Emotion_2</w:t>
            </w:r>
            <w:r w:rsidRPr="00F6000B">
              <w:rPr>
                <w:rFonts w:ascii="Lucida Sans Typewriter" w:hAnsi="Lucida Sans Typewriter"/>
                <w:sz w:val="16"/>
                <w:szCs w:val="16"/>
              </w:rPr>
              <w:t>": {</w:t>
            </w:r>
          </w:p>
          <w:p w14:paraId="46265D10"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8CD0847" w14:textId="671153AC"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Emotion_2</w:t>
            </w:r>
            <w:r w:rsidRPr="00F6000B">
              <w:rPr>
                <w:rFonts w:ascii="Lucida Sans Typewriter" w:hAnsi="Lucida Sans Typewriter"/>
                <w:sz w:val="16"/>
                <w:szCs w:val="16"/>
              </w:rPr>
              <w:t>"</w:t>
            </w:r>
          </w:p>
          <w:p w14:paraId="7CC360FC"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E6C918A"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6184DD9"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EmotionRecognition</w:t>
            </w:r>
            <w:r w:rsidRPr="00F6000B">
              <w:rPr>
                <w:rFonts w:ascii="Lucida Sans Typewriter" w:hAnsi="Lucida Sans Typewriter"/>
                <w:sz w:val="16"/>
                <w:szCs w:val="16"/>
              </w:rPr>
              <w:t>",</w:t>
            </w:r>
          </w:p>
          <w:p w14:paraId="7D6F5B44" w14:textId="6AC0AF7A"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Emotion_2</w:t>
            </w:r>
            <w:r w:rsidRPr="00F6000B">
              <w:rPr>
                <w:rFonts w:ascii="Lucida Sans Typewriter" w:hAnsi="Lucida Sans Typewriter"/>
                <w:sz w:val="16"/>
                <w:szCs w:val="16"/>
              </w:rPr>
              <w:t>"</w:t>
            </w:r>
          </w:p>
          <w:p w14:paraId="340D2CF3"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36409D5" w14:textId="36F11B6F" w:rsidR="00621D77"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1E855AE6" w14:textId="4A327A99" w:rsidR="00E8247C" w:rsidRPr="00F6000B" w:rsidRDefault="00E8247C" w:rsidP="00E8247C">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Emotion_3</w:t>
            </w:r>
            <w:r w:rsidRPr="00F6000B">
              <w:rPr>
                <w:rFonts w:ascii="Lucida Sans Typewriter" w:hAnsi="Lucida Sans Typewriter"/>
                <w:sz w:val="16"/>
                <w:szCs w:val="16"/>
              </w:rPr>
              <w:t>": {</w:t>
            </w:r>
          </w:p>
          <w:p w14:paraId="7CFCE1F9"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C76050C" w14:textId="6DE4B921"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VideoAnalysis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Emotion_3</w:t>
            </w:r>
            <w:r w:rsidRPr="00F6000B">
              <w:rPr>
                <w:rFonts w:ascii="Lucida Sans Typewriter" w:hAnsi="Lucida Sans Typewriter"/>
                <w:sz w:val="16"/>
                <w:szCs w:val="16"/>
              </w:rPr>
              <w:t>"</w:t>
            </w:r>
          </w:p>
          <w:p w14:paraId="26AC4CF1"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B107A24"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22A8096"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EmotionRecognition</w:t>
            </w:r>
            <w:r w:rsidRPr="00F6000B">
              <w:rPr>
                <w:rFonts w:ascii="Lucida Sans Typewriter" w:hAnsi="Lucida Sans Typewriter"/>
                <w:sz w:val="16"/>
                <w:szCs w:val="16"/>
              </w:rPr>
              <w:t>",</w:t>
            </w:r>
          </w:p>
          <w:p w14:paraId="3393B53D" w14:textId="35328352"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Emotion_3</w:t>
            </w:r>
            <w:r w:rsidRPr="00F6000B">
              <w:rPr>
                <w:rFonts w:ascii="Lucida Sans Typewriter" w:hAnsi="Lucida Sans Typewriter"/>
                <w:sz w:val="16"/>
                <w:szCs w:val="16"/>
              </w:rPr>
              <w:t>"</w:t>
            </w:r>
          </w:p>
          <w:p w14:paraId="449CA839"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AB64BC3" w14:textId="0D962676" w:rsidR="00E8247C"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8E337A5" w14:textId="37868731" w:rsidR="00E8247C" w:rsidRPr="00F6000B" w:rsidRDefault="00E8247C" w:rsidP="00E8247C">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FinalEmotion_1</w:t>
            </w:r>
            <w:r w:rsidRPr="00F6000B">
              <w:rPr>
                <w:rFonts w:ascii="Lucida Sans Typewriter" w:hAnsi="Lucida Sans Typewriter"/>
                <w:sz w:val="16"/>
                <w:szCs w:val="16"/>
              </w:rPr>
              <w:t>": {</w:t>
            </w:r>
          </w:p>
          <w:p w14:paraId="1FDA9DFE"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0EBE614" w14:textId="75E033DC"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EmotionRecognition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FinalEmotion_1</w:t>
            </w:r>
            <w:r w:rsidRPr="00F6000B">
              <w:rPr>
                <w:rFonts w:ascii="Lucida Sans Typewriter" w:hAnsi="Lucida Sans Typewriter"/>
                <w:sz w:val="16"/>
                <w:szCs w:val="16"/>
              </w:rPr>
              <w:t>"</w:t>
            </w:r>
          </w:p>
          <w:p w14:paraId="14E647B6"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159DEAB"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FC01FE2" w14:textId="2BA9A08A"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C51A7A">
              <w:rPr>
                <w:rFonts w:ascii="Lucida Sans Typewriter" w:hAnsi="Lucida Sans Typewriter"/>
                <w:sz w:val="16"/>
                <w:szCs w:val="16"/>
              </w:rPr>
              <w:t>DialogProcessing</w:t>
            </w:r>
            <w:r w:rsidRPr="00F6000B">
              <w:rPr>
                <w:rFonts w:ascii="Lucida Sans Typewriter" w:hAnsi="Lucida Sans Typewriter"/>
                <w:sz w:val="16"/>
                <w:szCs w:val="16"/>
              </w:rPr>
              <w:t>",</w:t>
            </w:r>
          </w:p>
          <w:p w14:paraId="1894122C" w14:textId="61F2B7EA"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C51A7A">
              <w:rPr>
                <w:rFonts w:ascii="Lucida Sans Typewriter" w:hAnsi="Lucida Sans Typewriter"/>
                <w:sz w:val="16"/>
                <w:szCs w:val="16"/>
              </w:rPr>
              <w:t>Final</w:t>
            </w:r>
            <w:r>
              <w:rPr>
                <w:rFonts w:ascii="Lucida Sans Typewriter" w:hAnsi="Lucida Sans Typewriter"/>
                <w:sz w:val="16"/>
                <w:szCs w:val="16"/>
              </w:rPr>
              <w:t>Emotion_1</w:t>
            </w:r>
            <w:r w:rsidRPr="00F6000B">
              <w:rPr>
                <w:rFonts w:ascii="Lucida Sans Typewriter" w:hAnsi="Lucida Sans Typewriter"/>
                <w:sz w:val="16"/>
                <w:szCs w:val="16"/>
              </w:rPr>
              <w:t>"</w:t>
            </w:r>
          </w:p>
          <w:p w14:paraId="0389D923" w14:textId="77777777" w:rsidR="00E8247C" w:rsidRPr="00F6000B"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44E3F67" w14:textId="4D20B0E6" w:rsidR="00E8247C" w:rsidRDefault="00E8247C"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04033950" w14:textId="65490AF5" w:rsidR="00C51A7A" w:rsidRPr="00F6000B" w:rsidRDefault="00C51A7A" w:rsidP="00C51A7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FinalEmotion_2</w:t>
            </w:r>
            <w:r w:rsidRPr="00F6000B">
              <w:rPr>
                <w:rFonts w:ascii="Lucida Sans Typewriter" w:hAnsi="Lucida Sans Typewriter"/>
                <w:sz w:val="16"/>
                <w:szCs w:val="16"/>
              </w:rPr>
              <w:t>": {</w:t>
            </w:r>
          </w:p>
          <w:p w14:paraId="0ABA65D7"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BE1B04A" w14:textId="47C4FA3C"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 xml:space="preserv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FinalEmotion_2</w:t>
            </w:r>
            <w:r w:rsidRPr="00F6000B">
              <w:rPr>
                <w:rFonts w:ascii="Lucida Sans Typewriter" w:hAnsi="Lucida Sans Typewriter"/>
                <w:sz w:val="16"/>
                <w:szCs w:val="16"/>
              </w:rPr>
              <w:t>"</w:t>
            </w:r>
          </w:p>
          <w:p w14:paraId="0C34CFCB"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114481B"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21F17D6" w14:textId="69945766"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LipAnimation</w:t>
            </w:r>
            <w:r w:rsidRPr="00F6000B">
              <w:rPr>
                <w:rFonts w:ascii="Lucida Sans Typewriter" w:hAnsi="Lucida Sans Typewriter"/>
                <w:sz w:val="16"/>
                <w:szCs w:val="16"/>
              </w:rPr>
              <w:t>",</w:t>
            </w:r>
          </w:p>
          <w:p w14:paraId="5DE25963" w14:textId="2796303A"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FinalEmotion_2</w:t>
            </w:r>
            <w:r w:rsidRPr="00F6000B">
              <w:rPr>
                <w:rFonts w:ascii="Lucida Sans Typewriter" w:hAnsi="Lucida Sans Typewriter"/>
                <w:sz w:val="16"/>
                <w:szCs w:val="16"/>
              </w:rPr>
              <w:t>"</w:t>
            </w:r>
          </w:p>
          <w:p w14:paraId="4F8C1357"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BCECB6B"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D57FA05" w14:textId="35E93E7D" w:rsidR="00C51A7A" w:rsidRPr="00F6000B" w:rsidRDefault="00C51A7A" w:rsidP="00C51A7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TextWithEmotion</w:t>
            </w:r>
            <w:r w:rsidRPr="00F6000B">
              <w:rPr>
                <w:rFonts w:ascii="Lucida Sans Typewriter" w:hAnsi="Lucida Sans Typewriter"/>
                <w:sz w:val="16"/>
                <w:szCs w:val="16"/>
              </w:rPr>
              <w:t>": {</w:t>
            </w:r>
          </w:p>
          <w:p w14:paraId="431F77CB"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94388C1" w14:textId="332FB8EA"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DialogProcessing</w:t>
            </w:r>
            <w:r w:rsidRPr="00F6000B">
              <w:rPr>
                <w:rFonts w:ascii="Lucida Sans Typewriter" w:hAnsi="Lucida Sans Typewriter"/>
                <w:sz w:val="16"/>
                <w:szCs w:val="16"/>
              </w:rPr>
              <w:t xml:space="preserv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TextWithEmotion</w:t>
            </w:r>
            <w:r w:rsidRPr="00F6000B">
              <w:rPr>
                <w:rFonts w:ascii="Lucida Sans Typewriter" w:hAnsi="Lucida Sans Typewriter"/>
                <w:sz w:val="16"/>
                <w:szCs w:val="16"/>
              </w:rPr>
              <w:t>"</w:t>
            </w:r>
          </w:p>
          <w:p w14:paraId="1EE21E12"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3A856BA"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C1414A2" w14:textId="62AD86C9"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39685661" w14:textId="591E2745"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TextWithEmotion</w:t>
            </w:r>
            <w:r w:rsidRPr="00F6000B">
              <w:rPr>
                <w:rFonts w:ascii="Lucida Sans Typewriter" w:hAnsi="Lucida Sans Typewriter"/>
                <w:sz w:val="16"/>
                <w:szCs w:val="16"/>
              </w:rPr>
              <w:t>"</w:t>
            </w:r>
          </w:p>
          <w:p w14:paraId="72C6A4AC" w14:textId="77777777" w:rsidR="00C51A7A" w:rsidRPr="00F6000B" w:rsidRDefault="00C51A7A" w:rsidP="00C51A7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A2F4F54" w14:textId="76F41C40" w:rsidR="00C51A7A" w:rsidRPr="00F6000B" w:rsidRDefault="00C51A7A" w:rsidP="00E8247C">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1B3B0F0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43BC831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"Authentication": "ENC.V.?",</w:t>
            </w:r>
          </w:p>
          <w:p w14:paraId="31FEEE3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"TimeBase": "PROT.V.?",</w:t>
            </w:r>
          </w:p>
          <w:p w14:paraId="1C0679E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"ResourcePolicies": [</w:t>
            </w:r>
          </w:p>
          <w:p w14:paraId="3F800B75"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2E444E3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0D7A3F9F"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"UserAPIProfile": "Low.V",</w:t>
            </w:r>
          </w:p>
          <w:p w14:paraId="25E778D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3C13FE9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661BA87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4E1A0E5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8A4A274"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EF9123C" w14:textId="6A1F5C8D"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66CC3">
              <w:rPr>
                <w:rFonts w:ascii="Lucida Sans Typewriter" w:hAnsi="Lucida Sans Typewriter"/>
                <w:sz w:val="16"/>
                <w:szCs w:val="16"/>
              </w:rPr>
              <w:t>ConversationWithEmotion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43D565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256F6A"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730177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000D1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C03DAD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ID</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AEE5022" w14:textId="77777777" w:rsidR="00200AE2" w:rsidRPr="00190999"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190999">
              <w:rPr>
                <w:rFonts w:ascii="Lucida Sans Typewriter" w:eastAsia="Lucida Sans Typewriter" w:hAnsi="Lucida Sans Typewriter" w:cs="Lucida Sans Typewriter"/>
                <w:sz w:val="16"/>
                <w:szCs w:val="16"/>
              </w:rPr>
              <w:t>}</w:t>
            </w:r>
          </w:p>
          <w:p w14:paraId="7384D169" w14:textId="77777777" w:rsidR="00200AE2" w:rsidRPr="00190999" w:rsidRDefault="00200AE2" w:rsidP="00200AE2">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t>],</w:t>
            </w:r>
          </w:p>
          <w:p w14:paraId="496297AA" w14:textId="77777777" w:rsidR="00200AE2" w:rsidRPr="00190999" w:rsidRDefault="00200AE2" w:rsidP="00200AE2">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Documentation</w:t>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 [</w:t>
            </w:r>
          </w:p>
          <w:p w14:paraId="66612B99" w14:textId="77777777" w:rsidR="00200AE2" w:rsidRPr="000352FC" w:rsidRDefault="00200AE2" w:rsidP="00200AE2">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Type</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tutorial</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w:t>
            </w:r>
          </w:p>
          <w:p w14:paraId="38D27A6D" w14:textId="73F5B426" w:rsidR="00200AE2" w:rsidRPr="006C79F0" w:rsidRDefault="00200AE2" w:rsidP="00200AE2">
            <w:pPr>
              <w:rPr>
                <w:rFonts w:ascii="Lucida Sans Typewriter" w:eastAsia="Lucida Sans Typewriter" w:hAnsi="Lucida Sans Typewriter" w:cs="Lucida Sans Typewriter"/>
                <w:sz w:val="16"/>
                <w:szCs w:val="16"/>
                <w:highlight w:val="yellow"/>
              </w:rPr>
            </w:pPr>
            <w:r w:rsidRPr="000352FC">
              <w:rPr>
                <w:rFonts w:ascii="Lucida Sans Typewriter" w:eastAsia="Lucida Sans Typewriter" w:hAnsi="Lucida Sans Typewriter" w:cs="Lucida Sans Typewriter"/>
                <w:sz w:val="16"/>
                <w:szCs w:val="16"/>
              </w:rPr>
              <w:tab/>
            </w:r>
            <w:r w:rsidRPr="000352FC">
              <w:rPr>
                <w:rFonts w:ascii="Lucida Sans Typewriter" w:eastAsia="Lucida Sans Typewriter" w:hAnsi="Lucida Sans Typewriter" w:cs="Lucida Sans Typewriter"/>
                <w:sz w:val="16"/>
                <w:szCs w:val="16"/>
              </w:rPr>
              <w:tab/>
              <w:t xml:space="preserve">  "URI": </w:t>
            </w:r>
            <w:hyperlink r:id="rId27" w:history="1">
              <w:r w:rsidR="00EC4EA8" w:rsidRPr="00D815B6">
                <w:rPr>
                  <w:rStyle w:val="Hyperlink"/>
                  <w:rFonts w:ascii="Lucida Sans Typewriter" w:eastAsia="Lucida Sans Typewriter" w:hAnsi="Lucida Sans Typewriter" w:cs="Lucida Sans Typewriter"/>
                  <w:sz w:val="16"/>
                  <w:szCs w:val="16"/>
                </w:rPr>
                <w:t>https://mpai.community/standards/mpai-mmc/</w:t>
              </w:r>
            </w:hyperlink>
            <w:r>
              <w:t xml:space="preserve"> </w:t>
            </w:r>
          </w:p>
          <w:p w14:paraId="7DAF8C5F" w14:textId="77777777" w:rsidR="00200AE2" w:rsidRDefault="00200AE2" w:rsidP="00200AE2">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52A9247A"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DE941D9" w14:textId="77777777" w:rsidR="00200AE2" w:rsidRPr="009B014A" w:rsidRDefault="00200AE2" w:rsidP="00200AE2">
            <w:pPr>
              <w:rPr>
                <w:rFonts w:ascii="Lucida Sans Typewriter" w:hAnsi="Lucida Sans Typewriter"/>
              </w:rPr>
            </w:pPr>
            <w:r w:rsidRPr="00D72D40">
              <w:rPr>
                <w:rFonts w:ascii="Lucida Sans Typewriter" w:hAnsi="Lucida Sans Typewriter"/>
                <w:sz w:val="16"/>
                <w:szCs w:val="16"/>
              </w:rPr>
              <w:t>}</w:t>
            </w:r>
          </w:p>
        </w:tc>
      </w:tr>
    </w:tbl>
    <w:p w14:paraId="076BDF03" w14:textId="77777777" w:rsidR="00200AE2" w:rsidRDefault="00200AE2" w:rsidP="00200AE2">
      <w:pPr>
        <w:pStyle w:val="Heading1"/>
      </w:pPr>
      <w:bookmarkStart w:id="233" w:name="_Toc80531354"/>
      <w:bookmarkStart w:id="234" w:name="_Ref80534231"/>
      <w:bookmarkStart w:id="235" w:name="_Toc80703183"/>
      <w:r>
        <w:lastRenderedPageBreak/>
        <w:t>AIM metadata</w:t>
      </w:r>
      <w:bookmarkEnd w:id="233"/>
      <w:bookmarkEnd w:id="234"/>
      <w:bookmarkEnd w:id="235"/>
    </w:p>
    <w:p w14:paraId="50573208" w14:textId="5BFE9DFD" w:rsidR="00200AE2" w:rsidRDefault="00EC4EA8" w:rsidP="00200AE2">
      <w:pPr>
        <w:pStyle w:val="Heading2"/>
      </w:pPr>
      <w:bookmarkStart w:id="236" w:name="_Toc80703184"/>
      <w:r>
        <w:t>SpeechRecognition</w:t>
      </w:r>
      <w:bookmarkEnd w:id="236"/>
    </w:p>
    <w:tbl>
      <w:tblPr>
        <w:tblW w:w="0" w:type="auto"/>
        <w:tblLook w:val="04A0" w:firstRow="1" w:lastRow="0" w:firstColumn="1" w:lastColumn="0" w:noHBand="0" w:noVBand="1"/>
      </w:tblPr>
      <w:tblGrid>
        <w:gridCol w:w="9016"/>
      </w:tblGrid>
      <w:tr w:rsidR="00200AE2" w14:paraId="4AE1A041" w14:textId="77777777" w:rsidTr="00200AE2">
        <w:tc>
          <w:tcPr>
            <w:tcW w:w="9016" w:type="dxa"/>
          </w:tcPr>
          <w:p w14:paraId="3C2742BC" w14:textId="77777777" w:rsidR="00200AE2" w:rsidRDefault="00200AE2" w:rsidP="00200AE2">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937FA5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038CBA5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8D5A5C6" w14:textId="344E7F35"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EC4EA8">
              <w:rPr>
                <w:rFonts w:ascii="Lucida Sans Typewriter" w:hAnsi="Lucida Sans Typewriter"/>
                <w:sz w:val="16"/>
                <w:szCs w:val="16"/>
              </w:rPr>
              <w:t>MMC</w:t>
            </w:r>
            <w:r w:rsidRPr="00F6000B">
              <w:rPr>
                <w:rFonts w:ascii="Lucida Sans Typewriter" w:hAnsi="Lucida Sans Typewriter"/>
                <w:sz w:val="16"/>
                <w:szCs w:val="16"/>
              </w:rPr>
              <w:t>",</w:t>
            </w:r>
          </w:p>
          <w:p w14:paraId="474574AC" w14:textId="77C2CCFF"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C</w:t>
            </w:r>
            <w:r w:rsidR="00EC4EA8">
              <w:rPr>
                <w:rFonts w:ascii="Lucida Sans Typewriter" w:hAnsi="Lucida Sans Typewriter"/>
                <w:sz w:val="16"/>
                <w:szCs w:val="16"/>
              </w:rPr>
              <w:t>WE</w:t>
            </w:r>
            <w:r w:rsidRPr="00F6000B">
              <w:rPr>
                <w:rFonts w:ascii="Lucida Sans Typewriter" w:hAnsi="Lucida Sans Typewriter"/>
                <w:sz w:val="16"/>
                <w:szCs w:val="16"/>
              </w:rPr>
              <w:t>",</w:t>
            </w:r>
          </w:p>
          <w:p w14:paraId="4E99B8D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A55A99C" w14:textId="10DCB9B0"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EC4EA8">
              <w:rPr>
                <w:rFonts w:ascii="Lucida Sans Typewriter" w:hAnsi="Lucida Sans Typewriter"/>
                <w:sz w:val="16"/>
                <w:szCs w:val="16"/>
              </w:rPr>
              <w:t>SpeechRecognition</w:t>
            </w:r>
            <w:r w:rsidRPr="00F6000B">
              <w:rPr>
                <w:rFonts w:ascii="Lucida Sans Typewriter" w:hAnsi="Lucida Sans Typewriter"/>
                <w:sz w:val="16"/>
                <w:szCs w:val="16"/>
              </w:rPr>
              <w:t>"</w:t>
            </w:r>
          </w:p>
          <w:p w14:paraId="4358AFC5" w14:textId="77777777"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C5BFA33" w14:textId="3B253001"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EC4EA8">
              <w:rPr>
                <w:rFonts w:ascii="Lucida Sans Typewriter" w:hAnsi="Lucida Sans Typewriter"/>
                <w:sz w:val="16"/>
                <w:szCs w:val="16"/>
                <w:highlight w:val="lightGray"/>
              </w:rPr>
              <w:t>SR</w:t>
            </w:r>
            <w:r w:rsidRPr="00F6000B">
              <w:rPr>
                <w:rFonts w:ascii="Lucida Sans Typewriter" w:hAnsi="Lucida Sans Typewriter"/>
                <w:sz w:val="16"/>
                <w:szCs w:val="16"/>
                <w:highlight w:val="lightGray"/>
              </w:rPr>
              <w:t>"</w:t>
            </w:r>
          </w:p>
          <w:p w14:paraId="2F9A440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4C2FAD2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5C12CCB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58448BFA" w14:textId="7B11D140"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EC4EA8">
              <w:rPr>
                <w:rFonts w:ascii="Lucida Sans Typewriter" w:eastAsia="Lucida Sans Typewriter" w:hAnsi="Lucida Sans Typewriter" w:cs="Lucida Sans Typewriter"/>
                <w:sz w:val="16"/>
                <w:szCs w:val="16"/>
              </w:rPr>
              <w:t>speech recognition function that converts speech to text of user utterance.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8BAED8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638447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7A767F2" w14:textId="7C3EAB32"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EC4EA8">
              <w:rPr>
                <w:rFonts w:ascii="Lucida Sans Typewriter" w:eastAsia="Lucida Sans Typewriter" w:hAnsi="Lucida Sans Typewriter" w:cs="Lucida Sans Typewriter"/>
                <w:sz w:val="16"/>
                <w:szCs w:val="16"/>
              </w:rPr>
              <w:t>Speech</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C4B52C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0B482E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80E982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EF1D6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A46E19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1DEE0BA" w14:textId="6B31712D"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E600746" w14:textId="15E2B79A"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EC4EA8">
              <w:rPr>
                <w:rFonts w:ascii="Lucida Sans Typewriter" w:eastAsia="Lucida Sans Typewriter" w:hAnsi="Lucida Sans Typewriter" w:cs="Lucida Sans Typewriter"/>
                <w:sz w:val="16"/>
                <w:szCs w:val="16"/>
              </w:rPr>
              <w:t>Text_</w:t>
            </w:r>
            <w:r w:rsidR="006620B3">
              <w:rPr>
                <w:rFonts w:ascii="Lucida Sans Typewriter" w:eastAsia="Lucida Sans Typewriter" w:hAnsi="Lucida Sans Typewriter" w:cs="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04021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D1EBC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214EF195"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C96B51F"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CAF57DA" w14:textId="65702702"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22CA262" w14:textId="77777777" w:rsidR="006620B3" w:rsidRPr="00F6000B" w:rsidRDefault="006620B3" w:rsidP="006620B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355E7041" w14:textId="203D9EF4" w:rsidR="006620B3" w:rsidRPr="00F6000B" w:rsidRDefault="006620B3" w:rsidP="006620B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Emotion_2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30541C3" w14:textId="77777777" w:rsidR="006620B3" w:rsidRPr="00F6000B" w:rsidRDefault="006620B3" w:rsidP="006620B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B888A3" w14:textId="77777777" w:rsidR="006620B3" w:rsidRPr="00F6000B" w:rsidRDefault="006620B3" w:rsidP="006620B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15EDB43" w14:textId="77777777" w:rsidR="006620B3" w:rsidRDefault="006620B3" w:rsidP="006620B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5F0E8875" w14:textId="77777777" w:rsidR="006620B3" w:rsidRDefault="006620B3" w:rsidP="006620B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B95D8BB" w14:textId="77777777" w:rsidR="006620B3" w:rsidRDefault="006620B3" w:rsidP="006620B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A95716A" w14:textId="77777777" w:rsidR="006620B3" w:rsidRPr="006620B3" w:rsidRDefault="006620B3" w:rsidP="00200AE2">
            <w:pPr>
              <w:rPr>
                <w:rFonts w:ascii="Lucida Sans Typewriter" w:eastAsia="DengXian" w:hAnsi="Lucida Sans Typewriter" w:cs="Lucida Sans Typewriter"/>
                <w:sz w:val="16"/>
                <w:szCs w:val="16"/>
              </w:rPr>
            </w:pPr>
          </w:p>
          <w:p w14:paraId="1DCA2E20"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05832B3" w14:textId="77777777" w:rsidR="00200AE2" w:rsidRPr="00F6000B" w:rsidRDefault="00200AE2" w:rsidP="00200AE2">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029DFC4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01E333F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"Authentication": "ENC.V.?",</w:t>
            </w:r>
          </w:p>
          <w:p w14:paraId="044C4E5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"TimeBase": "PROT.V.?",</w:t>
            </w:r>
          </w:p>
          <w:p w14:paraId="7E671DE5"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"ResourcePolicies": [</w:t>
            </w:r>
          </w:p>
          <w:p w14:paraId="54F2C3C7"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04D978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3BBA5DD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"UserAPIProfile": "Low.V",</w:t>
            </w:r>
          </w:p>
          <w:p w14:paraId="77AF1ED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43EA0C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41ABC6F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5FDD50A"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5E2C78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0CAF34" w14:textId="2BFCAE12"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6620B3">
              <w:rPr>
                <w:rFonts w:ascii="Lucida Sans Typewriter" w:eastAsia="Lucida Sans Typewriter" w:hAnsi="Lucida Sans Typewriter" w:cs="Lucida Sans Typewriter"/>
                <w:sz w:val="16"/>
                <w:szCs w:val="16"/>
              </w:rPr>
              <w:t>SpeechRecognition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AA23B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29552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FB3ECE4"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493C41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3D76BD8"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A51191C"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43D0044"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3401A48"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D3CED03" w14:textId="77777777" w:rsidR="00200AE2" w:rsidRPr="00591E35" w:rsidRDefault="00200AE2" w:rsidP="00200AE2">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455D500D" w14:textId="747FDF95" w:rsidR="00200AE2" w:rsidRDefault="00200AE2" w:rsidP="00200AE2">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28" w:history="1">
              <w:r w:rsidR="002A20AC" w:rsidRPr="00D815B6">
                <w:rPr>
                  <w:rStyle w:val="Hyperlink"/>
                  <w:rFonts w:ascii="Lucida Sans Typewriter" w:eastAsia="Lucida Sans Typewriter" w:hAnsi="Lucida Sans Typewriter" w:cs="Lucida Sans Typewriter"/>
                  <w:sz w:val="16"/>
                  <w:szCs w:val="16"/>
                </w:rPr>
                <w:t>https://mpai.community/standards/mpai-mmc/</w:t>
              </w:r>
            </w:hyperlink>
          </w:p>
          <w:p w14:paraId="27D4D2E6"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2AAB82AB"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0C0AE0B" w14:textId="77777777" w:rsidR="00200AE2" w:rsidRPr="008B5EFE" w:rsidRDefault="00200AE2" w:rsidP="00200AE2">
            <w:pPr>
              <w:rPr>
                <w:highlight w:val="yellow"/>
              </w:rPr>
            </w:pPr>
            <w:r>
              <w:rPr>
                <w:rFonts w:ascii="Lucida Sans Typewriter" w:eastAsia="Lucida Sans Typewriter" w:hAnsi="Lucida Sans Typewriter" w:cs="Lucida Sans Typewriter"/>
                <w:sz w:val="16"/>
                <w:szCs w:val="16"/>
              </w:rPr>
              <w:t>}</w:t>
            </w:r>
          </w:p>
        </w:tc>
      </w:tr>
    </w:tbl>
    <w:p w14:paraId="4CCDC9A9" w14:textId="77777777" w:rsidR="00200AE2" w:rsidRDefault="00200AE2" w:rsidP="00200AE2"/>
    <w:p w14:paraId="0DBE2F64" w14:textId="20EC3BF5" w:rsidR="00200AE2" w:rsidRDefault="002A20AC" w:rsidP="00200AE2">
      <w:pPr>
        <w:pStyle w:val="Heading2"/>
      </w:pPr>
      <w:bookmarkStart w:id="237" w:name="_Toc80703185"/>
      <w:r>
        <w:t>Video Analysis</w:t>
      </w:r>
      <w:bookmarkEnd w:id="237"/>
      <w:r w:rsidR="00200AE2">
        <w:t xml:space="preserve"> </w:t>
      </w:r>
    </w:p>
    <w:p w14:paraId="542CBE62" w14:textId="77777777" w:rsidR="00200AE2" w:rsidRDefault="00200AE2" w:rsidP="00200AE2">
      <w:pPr>
        <w:rPr>
          <w:lang w:val="x-none"/>
        </w:rPr>
      </w:pPr>
    </w:p>
    <w:tbl>
      <w:tblPr>
        <w:tblW w:w="0" w:type="auto"/>
        <w:tblLook w:val="04A0" w:firstRow="1" w:lastRow="0" w:firstColumn="1" w:lastColumn="0" w:noHBand="0" w:noVBand="1"/>
      </w:tblPr>
      <w:tblGrid>
        <w:gridCol w:w="9345"/>
      </w:tblGrid>
      <w:tr w:rsidR="00200AE2" w14:paraId="22DFDFB4" w14:textId="77777777" w:rsidTr="00200AE2">
        <w:tc>
          <w:tcPr>
            <w:tcW w:w="9345" w:type="dxa"/>
          </w:tcPr>
          <w:p w14:paraId="53909223" w14:textId="77777777" w:rsidR="00200AE2" w:rsidRDefault="00200AE2" w:rsidP="00200AE2">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C432F1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68717DA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64EE982E" w14:textId="0E79667D"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2A20AC">
              <w:rPr>
                <w:rFonts w:ascii="Lucida Sans Typewriter" w:hAnsi="Lucida Sans Typewriter"/>
                <w:sz w:val="16"/>
                <w:szCs w:val="16"/>
              </w:rPr>
              <w:t>MMC</w:t>
            </w:r>
            <w:r w:rsidRPr="00F6000B">
              <w:rPr>
                <w:rFonts w:ascii="Lucida Sans Typewriter" w:hAnsi="Lucida Sans Typewriter"/>
                <w:sz w:val="16"/>
                <w:szCs w:val="16"/>
              </w:rPr>
              <w:t>",</w:t>
            </w:r>
          </w:p>
          <w:p w14:paraId="30510A1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"CWE",</w:t>
            </w:r>
          </w:p>
          <w:p w14:paraId="2FFD8F2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2D69300C" w14:textId="47EC52C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2A20AC">
              <w:rPr>
                <w:rFonts w:ascii="Lucida Sans Typewriter" w:hAnsi="Lucida Sans Typewriter"/>
                <w:sz w:val="16"/>
                <w:szCs w:val="16"/>
              </w:rPr>
              <w:t>VideoAnalysis</w:t>
            </w:r>
            <w:r w:rsidRPr="00F6000B">
              <w:rPr>
                <w:rFonts w:ascii="Lucida Sans Typewriter" w:hAnsi="Lucida Sans Typewriter"/>
                <w:sz w:val="16"/>
                <w:szCs w:val="16"/>
              </w:rPr>
              <w:t>"</w:t>
            </w:r>
          </w:p>
          <w:p w14:paraId="3764F947" w14:textId="77777777"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7BBE61F" w14:textId="4BEBD2BA"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2A20AC">
              <w:rPr>
                <w:rFonts w:ascii="Lucida Sans Typewriter" w:hAnsi="Lucida Sans Typewriter"/>
                <w:sz w:val="16"/>
                <w:szCs w:val="16"/>
                <w:highlight w:val="lightGray"/>
              </w:rPr>
              <w:t>V</w:t>
            </w:r>
            <w:r w:rsidRPr="00F6000B">
              <w:rPr>
                <w:rFonts w:ascii="Lucida Sans Typewriter" w:hAnsi="Lucida Sans Typewriter"/>
                <w:sz w:val="16"/>
                <w:szCs w:val="16"/>
                <w:highlight w:val="lightGray"/>
              </w:rPr>
              <w:t>A"</w:t>
            </w:r>
          </w:p>
          <w:p w14:paraId="3E77F81F"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1B769455"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2F2536E7"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1B81455" w14:textId="713F784F"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2A20AC">
              <w:rPr>
                <w:rFonts w:ascii="Lucida Sans Typewriter" w:eastAsia="Lucida Sans Typewriter" w:hAnsi="Lucida Sans Typewriter" w:cs="Lucida Sans Typewriter"/>
                <w:sz w:val="16"/>
                <w:szCs w:val="16"/>
              </w:rPr>
              <w:t>video analysis</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F0E79B"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2DF2004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801448A" w14:textId="5D04B620"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Video_1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AF241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079A6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BBA8541"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96FEC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4B9155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B74D75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C750C0E" w14:textId="5056168D"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Emotion_3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15C2F7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95621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45E0C3E1"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5AC75911"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CB0C236" w14:textId="224DF60E"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E952ED3" w14:textId="77777777" w:rsidR="002A20AC" w:rsidRPr="00F6000B" w:rsidRDefault="002A20AC" w:rsidP="002A20AC">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C321B9C" w14:textId="1350426C"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95A0A0A" w14:textId="77777777"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E3FD75C" w14:textId="77777777"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6235A0F6" w14:textId="77777777" w:rsidR="002A20AC"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E6CF494" w14:textId="77777777" w:rsidR="002A20AC" w:rsidRDefault="002A20AC" w:rsidP="002A20AC">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4EFAB3A" w14:textId="77777777" w:rsidR="002A20AC" w:rsidRDefault="002A20AC" w:rsidP="002A20AC">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3E54BAF" w14:textId="77777777" w:rsidR="002A20AC" w:rsidRPr="002A20AC" w:rsidRDefault="002A20AC" w:rsidP="00200AE2">
            <w:pPr>
              <w:rPr>
                <w:rFonts w:ascii="Lucida Sans Typewriter" w:eastAsia="DengXian" w:hAnsi="Lucida Sans Typewriter" w:cs="Lucida Sans Typewriter"/>
                <w:sz w:val="16"/>
                <w:szCs w:val="16"/>
              </w:rPr>
            </w:pPr>
          </w:p>
          <w:p w14:paraId="14174DB6"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D0D0C84" w14:textId="77777777" w:rsidR="00200AE2" w:rsidRPr="00F6000B" w:rsidRDefault="00200AE2" w:rsidP="00200AE2">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58A6162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76AC5C62"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"Authentication": "ENC.V.?",</w:t>
            </w:r>
          </w:p>
          <w:p w14:paraId="4D611EB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"TimeBase": "PROT.V.?",</w:t>
            </w:r>
          </w:p>
          <w:p w14:paraId="21E49A9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"ResourcePolicies": [</w:t>
            </w:r>
          </w:p>
          <w:p w14:paraId="5A0C591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26C2C25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18A553A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"UserAPIProfile": "Low.V",</w:t>
            </w:r>
          </w:p>
          <w:p w14:paraId="1987DACF"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0BE1EB3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7508DF9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0776CF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09B2A6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BB66498" w14:textId="7AECB7AE"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VideoAnalysis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F3DF76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7482E1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71DDB4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71732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E5C7D61"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D42F1FE"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C4A6B93"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E0DB91F"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F83C87B" w14:textId="77777777" w:rsidR="00200AE2" w:rsidRPr="00591E35" w:rsidRDefault="00200AE2" w:rsidP="00200AE2">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0DAEF7F2" w14:textId="1006F7EC" w:rsidR="00200AE2" w:rsidRDefault="00200AE2" w:rsidP="00200AE2">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29" w:history="1">
              <w:r w:rsidR="002A20AC" w:rsidRPr="00D815B6">
                <w:rPr>
                  <w:rStyle w:val="Hyperlink"/>
                  <w:rFonts w:ascii="Lucida Sans Typewriter" w:eastAsia="Lucida Sans Typewriter" w:hAnsi="Lucida Sans Typewriter" w:cs="Lucida Sans Typewriter"/>
                  <w:sz w:val="16"/>
                  <w:szCs w:val="16"/>
                </w:rPr>
                <w:t>https://mpai.community/standards/mpai-mmc/</w:t>
              </w:r>
            </w:hyperlink>
          </w:p>
          <w:p w14:paraId="0C6AA98D"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72F74742"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375A24B" w14:textId="77777777" w:rsidR="00200AE2" w:rsidRDefault="00200AE2" w:rsidP="00200AE2">
            <w:pPr>
              <w:rPr>
                <w:lang w:val="x-none"/>
              </w:rPr>
            </w:pPr>
            <w:r>
              <w:rPr>
                <w:rFonts w:ascii="Lucida Sans Typewriter" w:eastAsia="Lucida Sans Typewriter" w:hAnsi="Lucida Sans Typewriter" w:cs="Lucida Sans Typewriter"/>
                <w:sz w:val="16"/>
                <w:szCs w:val="16"/>
              </w:rPr>
              <w:t>}</w:t>
            </w:r>
          </w:p>
        </w:tc>
      </w:tr>
    </w:tbl>
    <w:p w14:paraId="0195C8AC" w14:textId="77777777" w:rsidR="00200AE2" w:rsidRDefault="00200AE2" w:rsidP="00200AE2">
      <w:pPr>
        <w:rPr>
          <w:lang w:val="x-none"/>
        </w:rPr>
      </w:pPr>
    </w:p>
    <w:p w14:paraId="6B36A626" w14:textId="44A5DC51" w:rsidR="00200AE2" w:rsidRDefault="002A20AC" w:rsidP="00200AE2">
      <w:pPr>
        <w:pStyle w:val="Heading2"/>
      </w:pPr>
      <w:bookmarkStart w:id="238" w:name="_Toc80703186"/>
      <w:r w:rsidRPr="002A20AC">
        <w:lastRenderedPageBreak/>
        <w:t>Language</w:t>
      </w:r>
      <w:r>
        <w:t xml:space="preserve"> </w:t>
      </w:r>
      <w:r w:rsidRPr="002A20AC">
        <w:t>Understanding</w:t>
      </w:r>
      <w:bookmarkEnd w:id="238"/>
    </w:p>
    <w:p w14:paraId="2A90FD03" w14:textId="77777777" w:rsidR="00200AE2" w:rsidRDefault="00200AE2" w:rsidP="00200AE2">
      <w:pPr>
        <w:rPr>
          <w:lang w:val="x-none"/>
        </w:rPr>
      </w:pPr>
    </w:p>
    <w:tbl>
      <w:tblPr>
        <w:tblW w:w="18690" w:type="dxa"/>
        <w:tblLook w:val="04A0" w:firstRow="1" w:lastRow="0" w:firstColumn="1" w:lastColumn="0" w:noHBand="0" w:noVBand="1"/>
      </w:tblPr>
      <w:tblGrid>
        <w:gridCol w:w="9345"/>
        <w:gridCol w:w="9345"/>
      </w:tblGrid>
      <w:tr w:rsidR="00200AE2" w14:paraId="01E6373D" w14:textId="77777777" w:rsidTr="00200AE2">
        <w:tc>
          <w:tcPr>
            <w:tcW w:w="9345" w:type="dxa"/>
          </w:tcPr>
          <w:p w14:paraId="174723A6" w14:textId="77777777" w:rsidR="00200AE2" w:rsidRDefault="00200AE2" w:rsidP="00200AE2">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F2F5CB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7703AD6B"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6320C7C6" w14:textId="2D1E927C"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2A20AC">
              <w:rPr>
                <w:rFonts w:ascii="Lucida Sans Typewriter" w:hAnsi="Lucida Sans Typewriter"/>
                <w:sz w:val="16"/>
                <w:szCs w:val="16"/>
              </w:rPr>
              <w:t>MMC</w:t>
            </w:r>
            <w:r w:rsidRPr="00F6000B">
              <w:rPr>
                <w:rFonts w:ascii="Lucida Sans Typewriter" w:hAnsi="Lucida Sans Typewriter"/>
                <w:sz w:val="16"/>
                <w:szCs w:val="16"/>
              </w:rPr>
              <w:t>",</w:t>
            </w:r>
          </w:p>
          <w:p w14:paraId="7B9CD1F7" w14:textId="743159F5"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C</w:t>
            </w:r>
            <w:r w:rsidR="002A20AC">
              <w:rPr>
                <w:rFonts w:ascii="Lucida Sans Typewriter" w:hAnsi="Lucida Sans Typewriter"/>
                <w:sz w:val="16"/>
                <w:szCs w:val="16"/>
              </w:rPr>
              <w:t>WE</w:t>
            </w:r>
            <w:r w:rsidRPr="00F6000B">
              <w:rPr>
                <w:rFonts w:ascii="Lucida Sans Typewriter" w:hAnsi="Lucida Sans Typewriter"/>
                <w:sz w:val="16"/>
                <w:szCs w:val="16"/>
              </w:rPr>
              <w:t>",</w:t>
            </w:r>
          </w:p>
          <w:p w14:paraId="4A2FE52B"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2A7786F4" w14:textId="606152DC"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2A20AC">
              <w:rPr>
                <w:rFonts w:ascii="Lucida Sans Typewriter" w:hAnsi="Lucida Sans Typewriter"/>
                <w:sz w:val="16"/>
                <w:szCs w:val="16"/>
              </w:rPr>
              <w:t>LanguageUnderstanding</w:t>
            </w:r>
            <w:r w:rsidR="002A20AC" w:rsidRPr="00F6000B">
              <w:rPr>
                <w:rFonts w:ascii="Lucida Sans Typewriter" w:hAnsi="Lucida Sans Typewriter"/>
                <w:sz w:val="16"/>
                <w:szCs w:val="16"/>
              </w:rPr>
              <w:t xml:space="preserve"> </w:t>
            </w:r>
            <w:r w:rsidRPr="00F6000B">
              <w:rPr>
                <w:rFonts w:ascii="Lucida Sans Typewriter" w:hAnsi="Lucida Sans Typewriter"/>
                <w:sz w:val="16"/>
                <w:szCs w:val="16"/>
              </w:rPr>
              <w:t>"</w:t>
            </w:r>
          </w:p>
          <w:p w14:paraId="4680FA6F" w14:textId="77777777"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5D144C37" w14:textId="14E00A24"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2A20AC">
              <w:rPr>
                <w:rFonts w:ascii="Lucida Sans Typewriter" w:hAnsi="Lucida Sans Typewriter"/>
                <w:sz w:val="16"/>
                <w:szCs w:val="16"/>
                <w:highlight w:val="lightGray"/>
              </w:rPr>
              <w:t>LU</w:t>
            </w:r>
            <w:r w:rsidRPr="00F6000B">
              <w:rPr>
                <w:rFonts w:ascii="Lucida Sans Typewriter" w:hAnsi="Lucida Sans Typewriter"/>
                <w:sz w:val="16"/>
                <w:szCs w:val="16"/>
                <w:highlight w:val="lightGray"/>
              </w:rPr>
              <w:t>"</w:t>
            </w:r>
          </w:p>
          <w:p w14:paraId="6EBCB64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58AA2CB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13816D3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67480543" w14:textId="0FB479CA"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2A20AC">
              <w:rPr>
                <w:rFonts w:ascii="Lucida Sans Typewriter" w:eastAsia="Lucida Sans Typewriter" w:hAnsi="Lucida Sans Typewriter" w:cs="Lucida Sans Typewriter"/>
                <w:sz w:val="16"/>
                <w:szCs w:val="16"/>
              </w:rPr>
              <w:t>Language Understanding function.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0FEC836"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953968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6C2D437" w14:textId="21F4A3D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544901"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B816B2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EF79A9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BF194C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DE46F0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F8535B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46B82B5" w14:textId="4E66043A"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821493"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85C156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FAF087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8E549A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F464B0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6B9257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7DED226" w14:textId="14D151C5"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Meaning_1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30AAB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811D6B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F671912"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139CBA4"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1460F0C" w14:textId="4EEBD966"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A913CA">
              <w:rPr>
                <w:rFonts w:ascii="Lucida Sans Typewriter" w:eastAsia="Lucida Sans Typewriter" w:hAnsi="Lucida Sans Typewriter" w:cs="Lucida Sans Typewriter"/>
                <w:sz w:val="16"/>
                <w:szCs w:val="16"/>
              </w:rPr>
              <w:t>,</w:t>
            </w:r>
          </w:p>
          <w:p w14:paraId="47BC093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3BB46C0" w14:textId="20401D32"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2A20AC">
              <w:rPr>
                <w:rFonts w:ascii="Lucida Sans Typewriter" w:hAnsi="Lucida Sans Typewriter"/>
                <w:sz w:val="16"/>
                <w:szCs w:val="16"/>
              </w:rPr>
              <w:t>Text_3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295E23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13D66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631534BD"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F951226"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4E60D53" w14:textId="490003E2"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A913CA">
              <w:rPr>
                <w:rFonts w:ascii="Lucida Sans Typewriter" w:eastAsia="Lucida Sans Typewriter" w:hAnsi="Lucida Sans Typewriter" w:cs="Lucida Sans Typewriter"/>
                <w:sz w:val="16"/>
                <w:szCs w:val="16"/>
              </w:rPr>
              <w:t>,</w:t>
            </w:r>
          </w:p>
          <w:p w14:paraId="7DC82BCE" w14:textId="77777777" w:rsidR="002A20AC" w:rsidRPr="00F6000B" w:rsidRDefault="002A20AC" w:rsidP="00A913CA">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3458742" w14:textId="7FB55286"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Emotion_1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62A78D" w14:textId="77777777"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CC28505" w14:textId="77777777" w:rsidR="002A20AC" w:rsidRPr="00F6000B"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D75F584" w14:textId="77777777" w:rsidR="002A20AC" w:rsidRDefault="002A20AC" w:rsidP="002A20AC">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158CDF4" w14:textId="77777777" w:rsidR="002A20AC" w:rsidRDefault="002A20AC" w:rsidP="002A20AC">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6E1CD01" w14:textId="77777777" w:rsidR="002A20AC" w:rsidRDefault="002A20AC" w:rsidP="002A20AC">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402E2EC" w14:textId="77777777" w:rsidR="002A20AC" w:rsidRPr="002A20AC" w:rsidRDefault="002A20AC" w:rsidP="00200AE2">
            <w:pPr>
              <w:rPr>
                <w:rFonts w:ascii="Lucida Sans Typewriter" w:eastAsia="DengXian" w:hAnsi="Lucida Sans Typewriter" w:cs="Lucida Sans Typewriter"/>
                <w:sz w:val="16"/>
                <w:szCs w:val="16"/>
              </w:rPr>
            </w:pPr>
          </w:p>
          <w:p w14:paraId="189A1AF9"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B09728F" w14:textId="77777777" w:rsidR="00200AE2" w:rsidRPr="00F6000B" w:rsidRDefault="00200AE2" w:rsidP="00200AE2">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647CC95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2243FB86"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"Authentication": "ENC.V.?",</w:t>
            </w:r>
          </w:p>
          <w:p w14:paraId="25150804"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"TimeBase": "PROT.V.?",</w:t>
            </w:r>
          </w:p>
          <w:p w14:paraId="32E14E1B"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"ResourcePolicies": [</w:t>
            </w:r>
          </w:p>
          <w:p w14:paraId="087E34AF"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6CB7CD00"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62407860"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"UserAPIProfile": "Low.V",</w:t>
            </w:r>
          </w:p>
          <w:p w14:paraId="5E56F2FC"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48B48DE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51B4C76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F51ED1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5017A2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4B8DCA0" w14:textId="31DFF2FE"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bookmarkStart w:id="239" w:name="_Hlk80635190"/>
            <w:r w:rsidR="002A20AC">
              <w:rPr>
                <w:rFonts w:ascii="Lucida Sans Typewriter" w:hAnsi="Lucida Sans Typewriter"/>
                <w:sz w:val="16"/>
                <w:szCs w:val="16"/>
              </w:rPr>
              <w:t>LanguageUnderstanding</w:t>
            </w:r>
            <w:bookmarkEnd w:id="239"/>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F4BC8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1F0FE5B"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5A99D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CCA11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84CFFAF"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CF9CEC4"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567E0826"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C0B7691"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ED06D92" w14:textId="77777777" w:rsidR="00200AE2" w:rsidRPr="00591E35" w:rsidRDefault="00200AE2" w:rsidP="00200AE2">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D084C29" w14:textId="4D99DC10" w:rsidR="00200AE2" w:rsidRDefault="00200AE2" w:rsidP="00200AE2">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0" w:history="1">
              <w:r w:rsidR="00A913CA" w:rsidRPr="00D815B6">
                <w:rPr>
                  <w:rStyle w:val="Hyperlink"/>
                  <w:rFonts w:ascii="Lucida Sans Typewriter" w:eastAsia="Lucida Sans Typewriter" w:hAnsi="Lucida Sans Typewriter" w:cs="Lucida Sans Typewriter"/>
                  <w:sz w:val="16"/>
                  <w:szCs w:val="16"/>
                </w:rPr>
                <w:t>https://mpai.community/standards/mpai-mmc/</w:t>
              </w:r>
            </w:hyperlink>
          </w:p>
          <w:p w14:paraId="025E9DBC"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2D5EACD"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39D621C" w14:textId="77777777" w:rsidR="00200AE2" w:rsidRDefault="00200AE2" w:rsidP="00200AE2">
            <w:pPr>
              <w:rPr>
                <w:lang w:val="x-none"/>
              </w:rPr>
            </w:pPr>
            <w:r>
              <w:rPr>
                <w:rFonts w:ascii="Lucida Sans Typewriter" w:eastAsia="Lucida Sans Typewriter" w:hAnsi="Lucida Sans Typewriter" w:cs="Lucida Sans Typewriter"/>
                <w:sz w:val="16"/>
                <w:szCs w:val="16"/>
              </w:rPr>
              <w:t>}</w:t>
            </w:r>
          </w:p>
        </w:tc>
        <w:tc>
          <w:tcPr>
            <w:tcW w:w="9345" w:type="dxa"/>
          </w:tcPr>
          <w:p w14:paraId="27C9C062" w14:textId="77777777" w:rsidR="00200AE2" w:rsidRDefault="00200AE2" w:rsidP="00200AE2">
            <w:pPr>
              <w:rPr>
                <w:lang w:val="x-none"/>
              </w:rPr>
            </w:pPr>
          </w:p>
        </w:tc>
      </w:tr>
    </w:tbl>
    <w:p w14:paraId="77E1C525" w14:textId="77777777" w:rsidR="00200AE2" w:rsidRPr="006B0C29" w:rsidRDefault="00200AE2" w:rsidP="00200AE2">
      <w:pPr>
        <w:rPr>
          <w:lang w:val="x-none"/>
        </w:rPr>
      </w:pPr>
    </w:p>
    <w:p w14:paraId="2B55202B" w14:textId="5E06A98E" w:rsidR="00200AE2" w:rsidRDefault="00A913CA" w:rsidP="00200AE2">
      <w:pPr>
        <w:pStyle w:val="Heading2"/>
      </w:pPr>
      <w:bookmarkStart w:id="240" w:name="_Toc80703187"/>
      <w:r>
        <w:t>Emotion Recognition</w:t>
      </w:r>
      <w:bookmarkEnd w:id="240"/>
    </w:p>
    <w:p w14:paraId="7BBFE89C" w14:textId="77777777" w:rsidR="00200AE2" w:rsidRDefault="00200AE2" w:rsidP="00200AE2">
      <w:pPr>
        <w:rPr>
          <w:lang w:val="x-none"/>
        </w:rPr>
      </w:pPr>
    </w:p>
    <w:tbl>
      <w:tblPr>
        <w:tblW w:w="18690" w:type="dxa"/>
        <w:tblLook w:val="04A0" w:firstRow="1" w:lastRow="0" w:firstColumn="1" w:lastColumn="0" w:noHBand="0" w:noVBand="1"/>
      </w:tblPr>
      <w:tblGrid>
        <w:gridCol w:w="9345"/>
        <w:gridCol w:w="9345"/>
      </w:tblGrid>
      <w:tr w:rsidR="00200AE2" w14:paraId="3FE0FB86" w14:textId="77777777" w:rsidTr="00200AE2">
        <w:tc>
          <w:tcPr>
            <w:tcW w:w="9345" w:type="dxa"/>
          </w:tcPr>
          <w:p w14:paraId="0C4BA475" w14:textId="77777777" w:rsidR="00200AE2" w:rsidRDefault="00200AE2" w:rsidP="00200AE2">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CF0D2AD"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4DCF1D33"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1DA00C04" w14:textId="1331535A"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A913CA">
              <w:rPr>
                <w:rFonts w:ascii="Lucida Sans Typewriter" w:hAnsi="Lucida Sans Typewriter"/>
                <w:sz w:val="16"/>
                <w:szCs w:val="16"/>
              </w:rPr>
              <w:t>MMC</w:t>
            </w:r>
            <w:r w:rsidRPr="00F6000B">
              <w:rPr>
                <w:rFonts w:ascii="Lucida Sans Typewriter" w:hAnsi="Lucida Sans Typewriter"/>
                <w:sz w:val="16"/>
                <w:szCs w:val="16"/>
              </w:rPr>
              <w:t>",</w:t>
            </w:r>
          </w:p>
          <w:p w14:paraId="1FF9AACE" w14:textId="73B105D1"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A913CA">
              <w:rPr>
                <w:rFonts w:ascii="Lucida Sans Typewriter" w:hAnsi="Lucida Sans Typewriter"/>
                <w:sz w:val="16"/>
                <w:szCs w:val="16"/>
              </w:rPr>
              <w:t>CWE</w:t>
            </w:r>
            <w:r w:rsidRPr="00F6000B">
              <w:rPr>
                <w:rFonts w:ascii="Lucida Sans Typewriter" w:hAnsi="Lucida Sans Typewriter"/>
                <w:sz w:val="16"/>
                <w:szCs w:val="16"/>
              </w:rPr>
              <w:t>",</w:t>
            </w:r>
          </w:p>
          <w:p w14:paraId="481A60E6"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37043D02" w14:textId="3867205F"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A913CA" w:rsidRPr="00A913CA">
              <w:rPr>
                <w:rFonts w:ascii="Lucida Sans Typewriter" w:hAnsi="Lucida Sans Typewriter"/>
                <w:sz w:val="16"/>
                <w:szCs w:val="16"/>
              </w:rPr>
              <w:t>EmotionRecognition</w:t>
            </w:r>
            <w:r w:rsidRPr="00F6000B">
              <w:rPr>
                <w:rFonts w:ascii="Lucida Sans Typewriter" w:hAnsi="Lucida Sans Typewriter"/>
                <w:sz w:val="16"/>
                <w:szCs w:val="16"/>
              </w:rPr>
              <w:t>"</w:t>
            </w:r>
          </w:p>
          <w:p w14:paraId="38A54D52" w14:textId="77777777"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894033A" w14:textId="39B7779B" w:rsidR="00200AE2" w:rsidRPr="00F6000B" w:rsidRDefault="00200AE2" w:rsidP="00200AE2">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A913CA">
              <w:rPr>
                <w:rFonts w:ascii="Lucida Sans Typewriter" w:hAnsi="Lucida Sans Typewriter"/>
                <w:sz w:val="16"/>
                <w:szCs w:val="16"/>
                <w:highlight w:val="lightGray"/>
              </w:rPr>
              <w:t>ER</w:t>
            </w:r>
            <w:r w:rsidRPr="00F6000B">
              <w:rPr>
                <w:rFonts w:ascii="Lucida Sans Typewriter" w:hAnsi="Lucida Sans Typewriter"/>
                <w:sz w:val="16"/>
                <w:szCs w:val="16"/>
                <w:highlight w:val="lightGray"/>
              </w:rPr>
              <w:t>"</w:t>
            </w:r>
          </w:p>
          <w:p w14:paraId="214CAA0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1522AB5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E145E0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1E67430D" w14:textId="515B4F9D"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A913CA" w:rsidRPr="00A913CA">
              <w:rPr>
                <w:rFonts w:ascii="Lucida Sans Typewriter" w:hAnsi="Lucida Sans Typewriter"/>
                <w:sz w:val="16"/>
                <w:szCs w:val="16"/>
              </w:rPr>
              <w:t>Emotion</w:t>
            </w:r>
            <w:r w:rsidR="00A913CA">
              <w:rPr>
                <w:rFonts w:ascii="Lucida Sans Typewriter" w:hAnsi="Lucida Sans Typewriter"/>
                <w:sz w:val="16"/>
                <w:szCs w:val="16"/>
              </w:rPr>
              <w:t xml:space="preserve"> </w:t>
            </w:r>
            <w:r w:rsidR="00A913CA" w:rsidRPr="00A913CA">
              <w:rPr>
                <w:rFonts w:ascii="Lucida Sans Typewriter" w:hAnsi="Lucida Sans Typewriter"/>
                <w:sz w:val="16"/>
                <w:szCs w:val="16"/>
              </w:rPr>
              <w:t>Recognition</w:t>
            </w:r>
            <w:r w:rsidR="00A913CA">
              <w:rPr>
                <w:rFonts w:ascii="Lucida Sans Typewriter" w:hAnsi="Lucida Sans Typewriter"/>
                <w:sz w:val="16"/>
                <w:szCs w:val="16"/>
              </w:rPr>
              <w:t xml:space="preserve">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A8418C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8B72F9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6AA38D4" w14:textId="0CBF9DAB"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A913CA">
              <w:rPr>
                <w:rFonts w:ascii="Lucida Sans Typewriter" w:hAnsi="Lucida Sans Typewriter"/>
                <w:sz w:val="16"/>
                <w:szCs w:val="16"/>
              </w:rPr>
              <w:t>Emotion_1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530FF5"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C97F5E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CC19F32"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B0519C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DBBC91A"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81EDF6A"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36D8761" w14:textId="5E0293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A913CA">
              <w:rPr>
                <w:rFonts w:ascii="Lucida Sans Typewriter" w:hAnsi="Lucida Sans Typewriter"/>
                <w:sz w:val="16"/>
                <w:szCs w:val="16"/>
              </w:rPr>
              <w:t>Emotion_2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EF4B9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634826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77C78E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35E4B8"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7943B4A" w14:textId="7F0A16D6"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7B817CB" w14:textId="77777777" w:rsidR="00A913CA" w:rsidRPr="00F6000B" w:rsidRDefault="00A913CA" w:rsidP="00A913CA">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C75AB4C" w14:textId="634C7E9E"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Emotion_3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93979AC"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CFD8716"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5343B65"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D77AD1"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11B19C3" w14:textId="288F77B3" w:rsidR="00A913CA" w:rsidRPr="00A913CA" w:rsidRDefault="00A913CA" w:rsidP="00A913CA">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CB3548E"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6BFC127" w14:textId="68A4681D"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A913CA">
              <w:rPr>
                <w:rFonts w:ascii="Lucida Sans Typewriter" w:hAnsi="Lucida Sans Typewriter"/>
                <w:sz w:val="16"/>
                <w:szCs w:val="16"/>
              </w:rPr>
              <w:t>FinalEmotion_1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561A87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89D3E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891F3A4"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723CCE6A"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1C7B1AB"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4F7BC06"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EF4EFEC" w14:textId="77777777" w:rsidR="00200AE2" w:rsidRPr="00F6000B" w:rsidRDefault="00200AE2" w:rsidP="00200AE2">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05A4FDF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25B090CE"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"Authentication": "ENC.V.?",</w:t>
            </w:r>
          </w:p>
          <w:p w14:paraId="01AFE3AA"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"TimeBase": "PROT.V.?",</w:t>
            </w:r>
          </w:p>
          <w:p w14:paraId="53BDA668"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"ResourcePolicies": [</w:t>
            </w:r>
          </w:p>
          <w:p w14:paraId="2DA5BFB9"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AB8E1D1"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31BBDEF3"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"UserAPIProfile": "Low.V",</w:t>
            </w:r>
          </w:p>
          <w:p w14:paraId="0F64E9D2"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2D6AD317" w14:textId="77777777" w:rsidR="00200AE2" w:rsidRPr="00F6000B" w:rsidRDefault="00200AE2" w:rsidP="00200AE2">
            <w:pPr>
              <w:rPr>
                <w:rFonts w:ascii="Lucida Sans Typewriter" w:hAnsi="Lucida Sans Typewriter"/>
                <w:sz w:val="16"/>
                <w:szCs w:val="16"/>
              </w:rPr>
            </w:pPr>
            <w:r w:rsidRPr="00F6000B">
              <w:rPr>
                <w:rFonts w:ascii="Lucida Sans Typewriter" w:hAnsi="Lucida Sans Typewriter"/>
                <w:sz w:val="16"/>
                <w:szCs w:val="16"/>
              </w:rPr>
              <w:tab/>
              <w:t>},</w:t>
            </w:r>
          </w:p>
          <w:p w14:paraId="7630DCDD"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4B95FD60"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42625B7"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681AF27" w14:textId="627AFE19"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A913CA" w:rsidRPr="00A913CA">
              <w:rPr>
                <w:rFonts w:ascii="Lucida Sans Typewriter" w:hAnsi="Lucida Sans Typewriter"/>
                <w:sz w:val="16"/>
                <w:szCs w:val="16"/>
              </w:rPr>
              <w:t>EmotionRecognition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29448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37F02C"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705BA19"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C1437F" w14:textId="77777777" w:rsidR="00200AE2" w:rsidRPr="00F6000B"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E4746FD" w14:textId="77777777" w:rsidR="00200AE2" w:rsidRDefault="00200AE2" w:rsidP="00200AE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F7B284F"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52C634B7"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8E13E67"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423BACE" w14:textId="77777777" w:rsidR="00200AE2" w:rsidRPr="00591E35" w:rsidRDefault="00200AE2" w:rsidP="00200AE2">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9C22BF4" w14:textId="1BD7BB41" w:rsidR="00200AE2" w:rsidRDefault="00200AE2" w:rsidP="00200AE2">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1" w:history="1">
              <w:r w:rsidR="00A913CA" w:rsidRPr="00D815B6">
                <w:rPr>
                  <w:rStyle w:val="Hyperlink"/>
                  <w:rFonts w:ascii="Lucida Sans Typewriter" w:eastAsia="Lucida Sans Typewriter" w:hAnsi="Lucida Sans Typewriter" w:cs="Lucida Sans Typewriter"/>
                  <w:sz w:val="16"/>
                  <w:szCs w:val="16"/>
                </w:rPr>
                <w:t>https://mpai.community/standards/mpai-mmc/</w:t>
              </w:r>
            </w:hyperlink>
          </w:p>
          <w:p w14:paraId="691D158A"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BD05089" w14:textId="77777777" w:rsidR="00200AE2" w:rsidRDefault="00200AE2" w:rsidP="00200AE2">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1AE65D9" w14:textId="77777777" w:rsidR="00200AE2" w:rsidRDefault="00200AE2" w:rsidP="00200AE2">
            <w:pPr>
              <w:rPr>
                <w:lang w:val="x-none"/>
              </w:rPr>
            </w:pPr>
            <w:r>
              <w:rPr>
                <w:rFonts w:ascii="Lucida Sans Typewriter" w:eastAsia="Lucida Sans Typewriter" w:hAnsi="Lucida Sans Typewriter" w:cs="Lucida Sans Typewriter"/>
                <w:sz w:val="16"/>
                <w:szCs w:val="16"/>
              </w:rPr>
              <w:t>}</w:t>
            </w:r>
          </w:p>
        </w:tc>
        <w:tc>
          <w:tcPr>
            <w:tcW w:w="9345" w:type="dxa"/>
          </w:tcPr>
          <w:p w14:paraId="3A85F3A6" w14:textId="77777777" w:rsidR="00200AE2" w:rsidRDefault="00200AE2" w:rsidP="00200AE2">
            <w:pPr>
              <w:rPr>
                <w:lang w:val="x-none"/>
              </w:rPr>
            </w:pPr>
          </w:p>
        </w:tc>
      </w:tr>
    </w:tbl>
    <w:p w14:paraId="7E5ABEFF" w14:textId="77777777" w:rsidR="00A913CA" w:rsidRPr="006B0C29" w:rsidRDefault="00A913CA" w:rsidP="00A913CA">
      <w:pPr>
        <w:rPr>
          <w:lang w:val="x-none"/>
        </w:rPr>
      </w:pPr>
    </w:p>
    <w:p w14:paraId="7A5E44A1" w14:textId="3A65B68B" w:rsidR="00A913CA" w:rsidRDefault="00A913CA" w:rsidP="00A913CA">
      <w:pPr>
        <w:pStyle w:val="Heading2"/>
      </w:pPr>
      <w:bookmarkStart w:id="241" w:name="_Toc80703188"/>
      <w:r>
        <w:t>Dialog Processing</w:t>
      </w:r>
      <w:bookmarkEnd w:id="241"/>
    </w:p>
    <w:p w14:paraId="0D7BC868" w14:textId="77777777" w:rsidR="00A913CA" w:rsidRDefault="00A913CA" w:rsidP="00A913CA">
      <w:pPr>
        <w:rPr>
          <w:lang w:val="x-none"/>
        </w:rPr>
      </w:pPr>
    </w:p>
    <w:tbl>
      <w:tblPr>
        <w:tblW w:w="18690" w:type="dxa"/>
        <w:tblLook w:val="04A0" w:firstRow="1" w:lastRow="0" w:firstColumn="1" w:lastColumn="0" w:noHBand="0" w:noVBand="1"/>
      </w:tblPr>
      <w:tblGrid>
        <w:gridCol w:w="9345"/>
        <w:gridCol w:w="9345"/>
      </w:tblGrid>
      <w:tr w:rsidR="00A913CA" w14:paraId="1D181ADA" w14:textId="77777777" w:rsidTr="00360DF4">
        <w:tc>
          <w:tcPr>
            <w:tcW w:w="9345" w:type="dxa"/>
          </w:tcPr>
          <w:p w14:paraId="60C3F141" w14:textId="77777777" w:rsidR="00A913CA" w:rsidRDefault="00A913CA" w:rsidP="00360DF4">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580B42A6"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4308B3B2"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3FE281E4"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6F9DD394"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CWE</w:t>
            </w:r>
            <w:r w:rsidRPr="00F6000B">
              <w:rPr>
                <w:rFonts w:ascii="Lucida Sans Typewriter" w:hAnsi="Lucida Sans Typewriter"/>
                <w:sz w:val="16"/>
                <w:szCs w:val="16"/>
              </w:rPr>
              <w:t>",</w:t>
            </w:r>
          </w:p>
          <w:p w14:paraId="14CAC71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424537D7" w14:textId="2C314CFE"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Pr="00A913CA">
              <w:rPr>
                <w:rFonts w:ascii="Lucida Sans Typewriter" w:hAnsi="Lucida Sans Typewriter"/>
                <w:sz w:val="16"/>
                <w:szCs w:val="16"/>
              </w:rPr>
              <w:t>DialogProcessing</w:t>
            </w:r>
            <w:r w:rsidRPr="00F6000B">
              <w:rPr>
                <w:rFonts w:ascii="Lucida Sans Typewriter" w:hAnsi="Lucida Sans Typewriter"/>
                <w:sz w:val="16"/>
                <w:szCs w:val="16"/>
              </w:rPr>
              <w:t>"</w:t>
            </w:r>
          </w:p>
          <w:p w14:paraId="747C158F" w14:textId="77777777"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575402B6" w14:textId="24A8C95B"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MYDP</w:t>
            </w:r>
            <w:r w:rsidRPr="00F6000B">
              <w:rPr>
                <w:rFonts w:ascii="Lucida Sans Typewriter" w:hAnsi="Lucida Sans Typewriter"/>
                <w:sz w:val="16"/>
                <w:szCs w:val="16"/>
                <w:highlight w:val="lightGray"/>
              </w:rPr>
              <w:t>"</w:t>
            </w:r>
          </w:p>
          <w:p w14:paraId="4CF8F262"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05777385"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52976798"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156E077D" w14:textId="53DCFB3A"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hAnsi="Lucida Sans Typewriter"/>
                <w:sz w:val="16"/>
                <w:szCs w:val="16"/>
              </w:rPr>
              <w:t>Dialog Processing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22150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B8CDC5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ED1387" w14:textId="0AAF45BF"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312DE8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EF1178"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F7E062D"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BFE788"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D22178E"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FEEA9E9"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1F904EC" w14:textId="7DDA0860"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3E8AD4"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60D098"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02F081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5584DE"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6D6E275"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CBA89FB" w14:textId="77777777" w:rsidR="00A913CA" w:rsidRPr="00F6000B" w:rsidRDefault="00A913CA" w:rsidP="00360DF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B4C362F" w14:textId="6BB83A4A"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5C74DF1"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05D81D"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D40A7E6"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4761AD1"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1EF8BDC" w14:textId="77777777" w:rsidR="00A913CA" w:rsidRPr="00A913CA" w:rsidRDefault="00A913CA" w:rsidP="00360DF4">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DD538C9"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7F043E5"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FinalEmotion_1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698FF9" w14:textId="1AB0CA0D"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7C4E685"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7CC7CD1"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5ADD4B8B"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6A809BB" w14:textId="77758131"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8B5076">
              <w:rPr>
                <w:rFonts w:ascii="Lucida Sans Typewriter" w:eastAsia="Lucida Sans Typewriter" w:hAnsi="Lucida Sans Typewriter" w:cs="Lucida Sans Typewriter"/>
                <w:sz w:val="16"/>
                <w:szCs w:val="16"/>
              </w:rPr>
              <w:t>,</w:t>
            </w:r>
          </w:p>
          <w:p w14:paraId="46E550F0" w14:textId="77777777" w:rsidR="00A913CA" w:rsidRPr="00F6000B" w:rsidRDefault="00A913CA" w:rsidP="00A913CA">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665EF302" w14:textId="56EF4DFF"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360DF4">
              <w:rPr>
                <w:rFonts w:ascii="Lucida Sans Typewriter" w:hAnsi="Lucida Sans Typewriter"/>
                <w:sz w:val="16"/>
                <w:szCs w:val="16"/>
              </w:rPr>
              <w:t>TextWithEmotion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39D7C2D" w14:textId="700962A1"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w:t>
            </w:r>
            <w:r>
              <w:rPr>
                <w:rFonts w:ascii="Lucida Sans Typewriter" w:eastAsia="Lucida Sans Typewriter" w:hAnsi="Lucida Sans Typewriter" w:cs="Lucida Sans Typewriter"/>
                <w:sz w:val="16"/>
                <w:szCs w:val="16"/>
              </w:rPr>
              <w: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B1AC21"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A254966" w14:textId="77777777" w:rsidR="00A913CA"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37DBEF8" w14:textId="77777777" w:rsidR="00A913CA" w:rsidRDefault="00A913CA" w:rsidP="00A913CA">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A142607" w14:textId="71EA2929" w:rsidR="00A913CA" w:rsidRDefault="00A913CA" w:rsidP="00A913CA">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8B5076">
              <w:rPr>
                <w:rFonts w:ascii="Lucida Sans Typewriter" w:eastAsia="Lucida Sans Typewriter" w:hAnsi="Lucida Sans Typewriter" w:cs="Lucida Sans Typewriter"/>
                <w:sz w:val="16"/>
                <w:szCs w:val="16"/>
              </w:rPr>
              <w:t>,</w:t>
            </w:r>
          </w:p>
          <w:p w14:paraId="2203D700" w14:textId="77777777" w:rsidR="00A913CA" w:rsidRPr="00F6000B" w:rsidRDefault="00A913CA" w:rsidP="00A913CA">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85BE987" w14:textId="7E4A9CCD"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FinalEmotion_2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91AA14E" w14:textId="6A408D1E"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w:t>
            </w:r>
            <w:r>
              <w:rPr>
                <w:rFonts w:ascii="Lucida Sans Typewriter" w:eastAsia="Lucida Sans Typewriter" w:hAnsi="Lucida Sans Typewriter" w:cs="Lucida Sans Typewriter"/>
                <w:sz w:val="16"/>
                <w:szCs w:val="16"/>
              </w:rPr>
              <w: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AB0F32" w14:textId="77777777" w:rsidR="00A913CA" w:rsidRPr="00F6000B"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4672AD2E" w14:textId="77777777" w:rsidR="00A913CA" w:rsidRDefault="00A913CA" w:rsidP="00A913CA">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86AAA82" w14:textId="77777777" w:rsidR="00A913CA" w:rsidRDefault="00A913CA" w:rsidP="00A913CA">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F1C0D2C" w14:textId="77777777" w:rsidR="00A913CA" w:rsidRDefault="00A913CA" w:rsidP="00A913CA">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lastRenderedPageBreak/>
              <w:tab/>
            </w:r>
            <w:r>
              <w:rPr>
                <w:rFonts w:ascii="Lucida Sans Typewriter" w:eastAsia="Lucida Sans Typewriter" w:hAnsi="Lucida Sans Typewriter" w:cs="Lucida Sans Typewriter"/>
                <w:sz w:val="16"/>
                <w:szCs w:val="16"/>
              </w:rPr>
              <w:tab/>
              <w:t>}</w:t>
            </w:r>
          </w:p>
          <w:p w14:paraId="0D2105B9" w14:textId="77777777" w:rsidR="00A913CA" w:rsidRPr="00A913CA" w:rsidRDefault="00A913CA" w:rsidP="00360DF4">
            <w:pPr>
              <w:rPr>
                <w:rFonts w:ascii="Lucida Sans Typewriter" w:eastAsia="DengXian" w:hAnsi="Lucida Sans Typewriter" w:cs="Lucida Sans Typewriter"/>
                <w:sz w:val="16"/>
                <w:szCs w:val="16"/>
              </w:rPr>
            </w:pPr>
          </w:p>
          <w:p w14:paraId="278A3CE7"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D4F2808" w14:textId="77777777" w:rsidR="00A913CA" w:rsidRPr="00F6000B" w:rsidRDefault="00A913CA" w:rsidP="00360DF4">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60BFAAF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340FEEA6"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"Authentication": "ENC.V.?",</w:t>
            </w:r>
          </w:p>
          <w:p w14:paraId="6243335D"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"TimeBase": "PROT.V.?",</w:t>
            </w:r>
          </w:p>
          <w:p w14:paraId="4716678D"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"ResourcePolicies": [</w:t>
            </w:r>
          </w:p>
          <w:p w14:paraId="418F7439"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376A8D0B"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0DB1ACC6"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"UserAPIProfile": "Low.V",</w:t>
            </w:r>
          </w:p>
          <w:p w14:paraId="743DF03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07361281"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4070972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A62DD00"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DC5272E"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F7D1C48" w14:textId="0A64FA7F"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A913CA">
              <w:rPr>
                <w:rFonts w:ascii="Lucida Sans Typewriter" w:hAnsi="Lucida Sans Typewriter"/>
                <w:sz w:val="16"/>
                <w:szCs w:val="16"/>
              </w:rPr>
              <w:t>DialogProcessing</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B2A057"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8BE0D8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1B0CA1"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EC0429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C8A833"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CE98F95"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7362611"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35F12F9"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167A829" w14:textId="77777777" w:rsidR="00A913CA" w:rsidRPr="00591E35" w:rsidRDefault="00A913CA" w:rsidP="00360DF4">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70AAEE3B" w14:textId="77777777" w:rsidR="00A913CA" w:rsidRDefault="00A913CA" w:rsidP="00360DF4">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2" w:history="1">
              <w:r w:rsidRPr="00D815B6">
                <w:rPr>
                  <w:rStyle w:val="Hyperlink"/>
                  <w:rFonts w:ascii="Lucida Sans Typewriter" w:eastAsia="Lucida Sans Typewriter" w:hAnsi="Lucida Sans Typewriter" w:cs="Lucida Sans Typewriter"/>
                  <w:sz w:val="16"/>
                  <w:szCs w:val="16"/>
                </w:rPr>
                <w:t>https://mpai.community/standards/mpai-mmc/</w:t>
              </w:r>
            </w:hyperlink>
          </w:p>
          <w:p w14:paraId="68823642"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6668604F"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D43AAD6" w14:textId="77777777" w:rsidR="00A913CA" w:rsidRDefault="00A913CA" w:rsidP="00360DF4">
            <w:pPr>
              <w:rPr>
                <w:lang w:val="x-none"/>
              </w:rPr>
            </w:pPr>
            <w:r>
              <w:rPr>
                <w:rFonts w:ascii="Lucida Sans Typewriter" w:eastAsia="Lucida Sans Typewriter" w:hAnsi="Lucida Sans Typewriter" w:cs="Lucida Sans Typewriter"/>
                <w:sz w:val="16"/>
                <w:szCs w:val="16"/>
              </w:rPr>
              <w:t>}</w:t>
            </w:r>
          </w:p>
        </w:tc>
        <w:tc>
          <w:tcPr>
            <w:tcW w:w="9345" w:type="dxa"/>
          </w:tcPr>
          <w:p w14:paraId="37FDC269" w14:textId="77777777" w:rsidR="00A913CA" w:rsidRDefault="00A913CA" w:rsidP="00360DF4">
            <w:pPr>
              <w:rPr>
                <w:lang w:val="x-none"/>
              </w:rPr>
            </w:pPr>
          </w:p>
        </w:tc>
      </w:tr>
    </w:tbl>
    <w:p w14:paraId="0F0FD8ED" w14:textId="77777777" w:rsidR="00A913CA" w:rsidRPr="006B0C29" w:rsidRDefault="00A913CA" w:rsidP="00A913CA">
      <w:pPr>
        <w:rPr>
          <w:lang w:val="x-none"/>
        </w:rPr>
      </w:pPr>
    </w:p>
    <w:p w14:paraId="6E01BBEF" w14:textId="16E885F1" w:rsidR="00A913CA" w:rsidRDefault="00A913CA" w:rsidP="00A913CA">
      <w:pPr>
        <w:pStyle w:val="Heading2"/>
      </w:pPr>
      <w:bookmarkStart w:id="242" w:name="_Toc80703189"/>
      <w:r>
        <w:t>Speech Synthesis</w:t>
      </w:r>
      <w:bookmarkEnd w:id="242"/>
    </w:p>
    <w:p w14:paraId="5393B6BC" w14:textId="77777777" w:rsidR="00A913CA" w:rsidRDefault="00A913CA" w:rsidP="00A913CA">
      <w:pPr>
        <w:rPr>
          <w:lang w:val="x-none"/>
        </w:rPr>
      </w:pPr>
    </w:p>
    <w:tbl>
      <w:tblPr>
        <w:tblW w:w="18690" w:type="dxa"/>
        <w:tblLook w:val="04A0" w:firstRow="1" w:lastRow="0" w:firstColumn="1" w:lastColumn="0" w:noHBand="0" w:noVBand="1"/>
      </w:tblPr>
      <w:tblGrid>
        <w:gridCol w:w="9345"/>
        <w:gridCol w:w="9345"/>
      </w:tblGrid>
      <w:tr w:rsidR="00A913CA" w14:paraId="5F5F692F" w14:textId="77777777" w:rsidTr="00360DF4">
        <w:tc>
          <w:tcPr>
            <w:tcW w:w="9345" w:type="dxa"/>
          </w:tcPr>
          <w:p w14:paraId="64D62E53" w14:textId="77777777" w:rsidR="00A913CA" w:rsidRDefault="00A913CA" w:rsidP="00360DF4">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07BC12CD"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552A047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7FAE3D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7F044E74"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CWE</w:t>
            </w:r>
            <w:r w:rsidRPr="00F6000B">
              <w:rPr>
                <w:rFonts w:ascii="Lucida Sans Typewriter" w:hAnsi="Lucida Sans Typewriter"/>
                <w:sz w:val="16"/>
                <w:szCs w:val="16"/>
              </w:rPr>
              <w:t>",</w:t>
            </w:r>
          </w:p>
          <w:p w14:paraId="6342A8AE"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0F4E14D3" w14:textId="3BD7DDB8"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F4087D">
              <w:rPr>
                <w:rFonts w:ascii="Lucida Sans Typewriter" w:hAnsi="Lucida Sans Typewriter"/>
                <w:sz w:val="16"/>
                <w:szCs w:val="16"/>
              </w:rPr>
              <w:t>SpeechSynthesis</w:t>
            </w:r>
            <w:r w:rsidRPr="00F6000B">
              <w:rPr>
                <w:rFonts w:ascii="Lucida Sans Typewriter" w:hAnsi="Lucida Sans Typewriter"/>
                <w:sz w:val="16"/>
                <w:szCs w:val="16"/>
              </w:rPr>
              <w:t>"</w:t>
            </w:r>
          </w:p>
          <w:p w14:paraId="41818E90" w14:textId="77777777"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2246EEB9" w14:textId="7C8587C7"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B5431B">
              <w:rPr>
                <w:rFonts w:ascii="Lucida Sans Typewriter" w:hAnsi="Lucida Sans Typewriter"/>
                <w:sz w:val="16"/>
                <w:szCs w:val="16"/>
                <w:highlight w:val="lightGray"/>
              </w:rPr>
              <w:t>SS</w:t>
            </w:r>
            <w:r w:rsidRPr="00F6000B">
              <w:rPr>
                <w:rFonts w:ascii="Lucida Sans Typewriter" w:hAnsi="Lucida Sans Typewriter"/>
                <w:sz w:val="16"/>
                <w:szCs w:val="16"/>
                <w:highlight w:val="lightGray"/>
              </w:rPr>
              <w:t>"</w:t>
            </w:r>
          </w:p>
          <w:p w14:paraId="164102D4"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57164DC4"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0DB22E60"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07A9C802" w14:textId="6E0DCC91"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F4087D">
              <w:rPr>
                <w:rFonts w:ascii="Lucida Sans Typewriter" w:hAnsi="Lucida Sans Typewriter"/>
                <w:sz w:val="16"/>
                <w:szCs w:val="16"/>
              </w:rPr>
              <w:t xml:space="preserve">Speech Synthesis </w:t>
            </w:r>
            <w:r>
              <w:rPr>
                <w:rFonts w:ascii="Lucida Sans Typewriter" w:hAnsi="Lucida Sans Typewriter"/>
                <w:sz w:val="16"/>
                <w:szCs w:val="16"/>
              </w:rPr>
              <w:t>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76AB1D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33673E0"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B085D9A" w14:textId="5E01E539"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E3DAB">
              <w:rPr>
                <w:rFonts w:ascii="Lucida Sans Typewriter" w:hAnsi="Lucida Sans Typewriter"/>
                <w:sz w:val="16"/>
                <w:szCs w:val="16"/>
              </w:rPr>
              <w:t>TextWith</w:t>
            </w:r>
            <w:r>
              <w:rPr>
                <w:rFonts w:ascii="Lucida Sans Typewriter" w:hAnsi="Lucida Sans Typewriter"/>
                <w:sz w:val="16"/>
                <w:szCs w:val="16"/>
              </w:rPr>
              <w:t>Emotion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FB8EEC"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A6D37D"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E0C67DC"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CF929BA"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DC2B75B"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20128C1"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1852FFA" w14:textId="4327A77F"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E3DAB">
              <w:rPr>
                <w:rFonts w:ascii="Lucida Sans Typewriter" w:hAnsi="Lucida Sans Typewriter"/>
                <w:sz w:val="16"/>
                <w:szCs w:val="16"/>
              </w:rPr>
              <w:t>Speech</w:t>
            </w:r>
            <w:r>
              <w:rPr>
                <w:rFonts w:ascii="Lucida Sans Typewriter" w:hAnsi="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8E8F0C" w14:textId="527F0A19"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E3DAB"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1127157"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B92D000"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A426F17"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1AC7131"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F7F223E" w14:textId="77777777" w:rsidR="00A913CA" w:rsidRPr="00F6000B" w:rsidRDefault="00A913CA" w:rsidP="00360DF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B517C45" w14:textId="6136B25F"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E3DAB">
              <w:rPr>
                <w:rFonts w:ascii="Lucida Sans Typewriter" w:hAnsi="Lucida Sans Typewriter"/>
                <w:sz w:val="16"/>
                <w:szCs w:val="16"/>
              </w:rPr>
              <w:t>Speech</w:t>
            </w:r>
            <w:r>
              <w:rPr>
                <w:rFonts w:ascii="Lucida Sans Typewriter" w:hAnsi="Lucida Sans Typewriter"/>
                <w:sz w:val="16"/>
                <w:szCs w:val="16"/>
              </w:rPr>
              <w: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0190B14" w14:textId="70E4B37E"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E3DAB"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BCAD7F4"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FCB95BD"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3C554B"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C98DCE5" w14:textId="7F8327B1" w:rsidR="00A913CA" w:rsidRPr="00BE3DAB" w:rsidRDefault="00A913CA" w:rsidP="00BE3DAB">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F5F3D9E"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3CBBD20" w14:textId="77777777" w:rsidR="00A913CA" w:rsidRPr="00F6000B" w:rsidRDefault="00A913CA" w:rsidP="00360DF4">
            <w:pPr>
              <w:rPr>
                <w:rFonts w:ascii="Lucida Sans Typewriter" w:hAnsi="Lucida Sans Typewriter"/>
                <w:sz w:val="16"/>
                <w:szCs w:val="16"/>
              </w:rPr>
            </w:pPr>
            <w:r w:rsidRPr="00D72D40">
              <w:rPr>
                <w:rFonts w:ascii="Lucida Sans Typewriter" w:hAnsi="Lucida Sans Typewriter"/>
                <w:sz w:val="16"/>
                <w:szCs w:val="16"/>
              </w:rPr>
              <w:lastRenderedPageBreak/>
              <w:tab/>
            </w:r>
            <w:r w:rsidRPr="00F6000B">
              <w:rPr>
                <w:rFonts w:ascii="Lucida Sans Typewriter" w:hAnsi="Lucida Sans Typewriter"/>
                <w:sz w:val="16"/>
                <w:szCs w:val="16"/>
              </w:rPr>
              <w:t>"AIMs": [ ], // Does not depend on other AIMs</w:t>
            </w:r>
          </w:p>
          <w:p w14:paraId="7A234F96"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37B11AF7"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"Authentication": "ENC.V.?",</w:t>
            </w:r>
          </w:p>
          <w:p w14:paraId="206437BF"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"TimeBase": "PROT.V.?",</w:t>
            </w:r>
          </w:p>
          <w:p w14:paraId="3FBB4ED6"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"ResourcePolicies": [</w:t>
            </w:r>
          </w:p>
          <w:p w14:paraId="0FCC4747"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2AD738F9"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1DB17B8E"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"UserAPIProfile": "Low.V",</w:t>
            </w:r>
          </w:p>
          <w:p w14:paraId="3CDDBAE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2158BC63"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643FF4D5"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04A08B8A"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E15DFC9"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36F3C4" w14:textId="534B1523"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F4087D">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32868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0610C6A"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626311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35755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E2DFAD"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5ABA054"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4327DFF"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018846A"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279CBC1D" w14:textId="77777777" w:rsidR="00A913CA" w:rsidRPr="00591E35" w:rsidRDefault="00A913CA" w:rsidP="00360DF4">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42E963B3" w14:textId="77777777" w:rsidR="00A913CA" w:rsidRDefault="00A913CA" w:rsidP="00360DF4">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3" w:history="1">
              <w:r w:rsidRPr="00D815B6">
                <w:rPr>
                  <w:rStyle w:val="Hyperlink"/>
                  <w:rFonts w:ascii="Lucida Sans Typewriter" w:eastAsia="Lucida Sans Typewriter" w:hAnsi="Lucida Sans Typewriter" w:cs="Lucida Sans Typewriter"/>
                  <w:sz w:val="16"/>
                  <w:szCs w:val="16"/>
                </w:rPr>
                <w:t>https://mpai.community/standards/mpai-mmc/</w:t>
              </w:r>
            </w:hyperlink>
          </w:p>
          <w:p w14:paraId="0EA2A897"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12A652D"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2782B4B" w14:textId="77777777" w:rsidR="00A913CA" w:rsidRDefault="00A913CA" w:rsidP="00360DF4">
            <w:pPr>
              <w:rPr>
                <w:lang w:val="x-none"/>
              </w:rPr>
            </w:pPr>
            <w:r>
              <w:rPr>
                <w:rFonts w:ascii="Lucida Sans Typewriter" w:eastAsia="Lucida Sans Typewriter" w:hAnsi="Lucida Sans Typewriter" w:cs="Lucida Sans Typewriter"/>
                <w:sz w:val="16"/>
                <w:szCs w:val="16"/>
              </w:rPr>
              <w:t>}</w:t>
            </w:r>
          </w:p>
        </w:tc>
        <w:tc>
          <w:tcPr>
            <w:tcW w:w="9345" w:type="dxa"/>
          </w:tcPr>
          <w:p w14:paraId="77219BB5" w14:textId="77777777" w:rsidR="00A913CA" w:rsidRDefault="00A913CA" w:rsidP="00360DF4">
            <w:pPr>
              <w:rPr>
                <w:lang w:val="x-none"/>
              </w:rPr>
            </w:pPr>
          </w:p>
        </w:tc>
      </w:tr>
    </w:tbl>
    <w:p w14:paraId="1041828F" w14:textId="77777777" w:rsidR="00A913CA" w:rsidRPr="006B0C29" w:rsidRDefault="00A913CA" w:rsidP="00A913CA">
      <w:pPr>
        <w:rPr>
          <w:lang w:val="x-none"/>
        </w:rPr>
      </w:pPr>
    </w:p>
    <w:p w14:paraId="3C3A50B6" w14:textId="7E8EA618" w:rsidR="00A913CA" w:rsidRDefault="00A913CA" w:rsidP="00A913CA">
      <w:pPr>
        <w:pStyle w:val="Heading2"/>
      </w:pPr>
      <w:bookmarkStart w:id="243" w:name="_Toc80703190"/>
      <w:r>
        <w:t>Lip Animation</w:t>
      </w:r>
      <w:bookmarkEnd w:id="243"/>
    </w:p>
    <w:p w14:paraId="243728C4" w14:textId="77777777" w:rsidR="00A913CA" w:rsidRDefault="00A913CA" w:rsidP="00A913CA">
      <w:pPr>
        <w:rPr>
          <w:lang w:val="x-none"/>
        </w:rPr>
      </w:pPr>
    </w:p>
    <w:tbl>
      <w:tblPr>
        <w:tblW w:w="18690" w:type="dxa"/>
        <w:tblLook w:val="04A0" w:firstRow="1" w:lastRow="0" w:firstColumn="1" w:lastColumn="0" w:noHBand="0" w:noVBand="1"/>
      </w:tblPr>
      <w:tblGrid>
        <w:gridCol w:w="9345"/>
        <w:gridCol w:w="9345"/>
      </w:tblGrid>
      <w:tr w:rsidR="00A913CA" w14:paraId="3355431F" w14:textId="77777777" w:rsidTr="00360DF4">
        <w:tc>
          <w:tcPr>
            <w:tcW w:w="9345" w:type="dxa"/>
          </w:tcPr>
          <w:p w14:paraId="7323A817" w14:textId="77777777" w:rsidR="00A913CA" w:rsidRDefault="00A913CA" w:rsidP="00360DF4">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9F45FBC"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6F097FFE"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5A80252A"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011E99B3"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CWE</w:t>
            </w:r>
            <w:r w:rsidRPr="00F6000B">
              <w:rPr>
                <w:rFonts w:ascii="Lucida Sans Typewriter" w:hAnsi="Lucida Sans Typewriter"/>
                <w:sz w:val="16"/>
                <w:szCs w:val="16"/>
              </w:rPr>
              <w:t>",</w:t>
            </w:r>
          </w:p>
          <w:p w14:paraId="0DFB088D"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283B641" w14:textId="135CDFA1"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B5431B">
              <w:rPr>
                <w:rFonts w:ascii="Lucida Sans Typewriter" w:hAnsi="Lucida Sans Typewriter"/>
                <w:sz w:val="16"/>
                <w:szCs w:val="16"/>
              </w:rPr>
              <w:t>LipAnimation</w:t>
            </w:r>
            <w:r w:rsidRPr="00F6000B">
              <w:rPr>
                <w:rFonts w:ascii="Lucida Sans Typewriter" w:hAnsi="Lucida Sans Typewriter"/>
                <w:sz w:val="16"/>
                <w:szCs w:val="16"/>
              </w:rPr>
              <w:t>"</w:t>
            </w:r>
          </w:p>
          <w:p w14:paraId="41F3C753" w14:textId="77777777"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40328602" w14:textId="1B0184C2" w:rsidR="00A913CA" w:rsidRPr="00F6000B" w:rsidRDefault="00A913CA" w:rsidP="00360DF4">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B5431B">
              <w:rPr>
                <w:rFonts w:ascii="Lucida Sans Typewriter" w:hAnsi="Lucida Sans Typewriter"/>
                <w:sz w:val="16"/>
                <w:szCs w:val="16"/>
                <w:highlight w:val="lightGray"/>
              </w:rPr>
              <w:t>LA</w:t>
            </w:r>
            <w:r w:rsidRPr="00F6000B">
              <w:rPr>
                <w:rFonts w:ascii="Lucida Sans Typewriter" w:hAnsi="Lucida Sans Typewriter"/>
                <w:sz w:val="16"/>
                <w:szCs w:val="16"/>
                <w:highlight w:val="lightGray"/>
              </w:rPr>
              <w:t>"</w:t>
            </w:r>
          </w:p>
          <w:p w14:paraId="6D4BBFCF"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0E0A542D"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3D4BEC15"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24ACC223" w14:textId="198D8BD9"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B5431B">
              <w:rPr>
                <w:rFonts w:ascii="Lucida Sans Typewriter" w:hAnsi="Lucida Sans Typewriter"/>
                <w:sz w:val="16"/>
                <w:szCs w:val="16"/>
              </w:rPr>
              <w:t>Lip Animation</w:t>
            </w:r>
            <w:r>
              <w:rPr>
                <w:rFonts w:ascii="Lucida Sans Typewriter" w:hAnsi="Lucida Sans Typewriter"/>
                <w:sz w:val="16"/>
                <w:szCs w:val="16"/>
              </w:rPr>
              <w:t xml:space="preserve">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DDCEE6" w14:textId="65E1DC58" w:rsidR="00A913CA" w:rsidRPr="00B5431B" w:rsidRDefault="00A913CA" w:rsidP="00B5431B">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D573494"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89089B" w14:textId="28D558F9"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5431B">
              <w:rPr>
                <w:rFonts w:ascii="Lucida Sans Typewriter" w:hAnsi="Lucida Sans Typewriter"/>
                <w:sz w:val="16"/>
                <w:szCs w:val="16"/>
              </w:rPr>
              <w:t>Speech</w:t>
            </w:r>
            <w:r>
              <w:rPr>
                <w:rFonts w:ascii="Lucida Sans Typewriter" w:hAnsi="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1BD915"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863CC00"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795FFE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86397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1D90E5E" w14:textId="7F07632A" w:rsidR="00A913CA" w:rsidRPr="00B5431B" w:rsidRDefault="00A913CA" w:rsidP="00360DF4">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F08CBD7"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F80F0F2" w14:textId="62E2B3FF"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FinalEmotion_</w:t>
            </w:r>
            <w:r w:rsidR="00B5431B">
              <w:rPr>
                <w:rFonts w:ascii="Lucida Sans Typewriter" w:hAnsi="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0A82571" w14:textId="3D23A840"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w:t>
            </w:r>
            <w:r w:rsidR="00B5431B">
              <w:rPr>
                <w:rFonts w:ascii="Lucida Sans Typewriter" w:eastAsia="Lucida Sans Typewriter" w:hAnsi="Lucida Sans Typewriter" w:cs="Lucida Sans Typewriter"/>
                <w:sz w:val="16"/>
                <w:szCs w:val="16"/>
              </w:rPr>
              <w: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B13C5D"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03658D3C"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9E7FB47"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39FD3C0" w14:textId="156A7721"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B5431B">
              <w:rPr>
                <w:rFonts w:ascii="Lucida Sans Typewriter" w:eastAsia="Lucida Sans Typewriter" w:hAnsi="Lucida Sans Typewriter" w:cs="Lucida Sans Typewriter"/>
                <w:sz w:val="16"/>
                <w:szCs w:val="16"/>
              </w:rPr>
              <w:t>,</w:t>
            </w:r>
          </w:p>
          <w:p w14:paraId="42192B2C" w14:textId="77777777" w:rsidR="00B5431B" w:rsidRPr="00F6000B" w:rsidRDefault="00B5431B" w:rsidP="00B5431B">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A99FEEA" w14:textId="2C95A0B5" w:rsidR="00B5431B" w:rsidRPr="00F6000B" w:rsidRDefault="00B5431B" w:rsidP="00B5431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Video_2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0D53F3B" w14:textId="77777777" w:rsidR="00B5431B" w:rsidRPr="00F6000B" w:rsidRDefault="00B5431B" w:rsidP="00B5431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FE7ADAC" w14:textId="77777777" w:rsidR="00B5431B" w:rsidRPr="00F6000B" w:rsidRDefault="00B5431B" w:rsidP="00B5431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25FE8743" w14:textId="77777777" w:rsidR="00B5431B" w:rsidRDefault="00B5431B" w:rsidP="00B5431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097DED9" w14:textId="77777777" w:rsidR="00B5431B" w:rsidRDefault="00B5431B" w:rsidP="00B5431B">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068DDFE" w14:textId="597437D2" w:rsidR="00B5431B" w:rsidRPr="00B5431B" w:rsidRDefault="00B5431B" w:rsidP="00360DF4">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58B1104"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3189CFE" w14:textId="77777777" w:rsidR="00A913CA" w:rsidRPr="00F6000B" w:rsidRDefault="00A913CA" w:rsidP="00360DF4">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424BB49C"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6D5C9392"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"Authentication": "ENC.V.?",</w:t>
            </w:r>
          </w:p>
          <w:p w14:paraId="13962C25"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lastRenderedPageBreak/>
              <w:tab/>
              <w:t>"TimeBase": "PROT.V.?",</w:t>
            </w:r>
          </w:p>
          <w:p w14:paraId="032854B2"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"ResourcePolicies": [</w:t>
            </w:r>
          </w:p>
          <w:p w14:paraId="3D45EE8E"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3EDD98C7"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563AD6F2"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"UserAPIProfile": "Low.V",</w:t>
            </w:r>
          </w:p>
          <w:p w14:paraId="2A54D4C9"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373F8D1" w14:textId="77777777" w:rsidR="00A913CA" w:rsidRPr="00F6000B" w:rsidRDefault="00A913CA" w:rsidP="00360DF4">
            <w:pPr>
              <w:rPr>
                <w:rFonts w:ascii="Lucida Sans Typewriter" w:hAnsi="Lucida Sans Typewriter"/>
                <w:sz w:val="16"/>
                <w:szCs w:val="16"/>
              </w:rPr>
            </w:pPr>
            <w:r w:rsidRPr="00F6000B">
              <w:rPr>
                <w:rFonts w:ascii="Lucida Sans Typewriter" w:hAnsi="Lucida Sans Typewriter"/>
                <w:sz w:val="16"/>
                <w:szCs w:val="16"/>
              </w:rPr>
              <w:tab/>
              <w:t>},</w:t>
            </w:r>
          </w:p>
          <w:p w14:paraId="631D1C9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EDE2B83"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C3820F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54D487" w14:textId="3E381B13"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915ED0">
              <w:rPr>
                <w:rFonts w:ascii="Lucida Sans Typewriter" w:hAnsi="Lucida Sans Typewriter"/>
                <w:sz w:val="16"/>
                <w:szCs w:val="16"/>
              </w:rPr>
              <w:t>LipAnimation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16A3F79"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411C55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8CBB5C2"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087FAF" w14:textId="77777777" w:rsidR="00A913CA" w:rsidRPr="00F6000B"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173CDC" w14:textId="77777777" w:rsidR="00A913CA" w:rsidRDefault="00A913CA" w:rsidP="00360DF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D86870E"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CF81AB3"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5250D2F"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9779AD8" w14:textId="77777777" w:rsidR="00A913CA" w:rsidRPr="00591E35" w:rsidRDefault="00A913CA" w:rsidP="00360DF4">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C7C10FC" w14:textId="77777777" w:rsidR="00A913CA" w:rsidRDefault="00A913CA" w:rsidP="00360DF4">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4" w:history="1">
              <w:r w:rsidRPr="00D815B6">
                <w:rPr>
                  <w:rStyle w:val="Hyperlink"/>
                  <w:rFonts w:ascii="Lucida Sans Typewriter" w:eastAsia="Lucida Sans Typewriter" w:hAnsi="Lucida Sans Typewriter" w:cs="Lucida Sans Typewriter"/>
                  <w:sz w:val="16"/>
                  <w:szCs w:val="16"/>
                </w:rPr>
                <w:t>https://mpai.community/standards/mpai-mmc/</w:t>
              </w:r>
            </w:hyperlink>
          </w:p>
          <w:p w14:paraId="7EA45614"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18748DC" w14:textId="77777777" w:rsidR="00A913CA" w:rsidRDefault="00A913CA" w:rsidP="00360DF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E02E2AF" w14:textId="77777777" w:rsidR="00A913CA" w:rsidRDefault="00A913CA" w:rsidP="00360DF4">
            <w:pPr>
              <w:rPr>
                <w:lang w:val="x-none"/>
              </w:rPr>
            </w:pPr>
            <w:r>
              <w:rPr>
                <w:rFonts w:ascii="Lucida Sans Typewriter" w:eastAsia="Lucida Sans Typewriter" w:hAnsi="Lucida Sans Typewriter" w:cs="Lucida Sans Typewriter"/>
                <w:sz w:val="16"/>
                <w:szCs w:val="16"/>
              </w:rPr>
              <w:t>}</w:t>
            </w:r>
          </w:p>
        </w:tc>
        <w:tc>
          <w:tcPr>
            <w:tcW w:w="9345" w:type="dxa"/>
          </w:tcPr>
          <w:p w14:paraId="0FBF2759" w14:textId="77777777" w:rsidR="00A913CA" w:rsidRDefault="00A913CA" w:rsidP="00360DF4">
            <w:pPr>
              <w:rPr>
                <w:lang w:val="x-none"/>
              </w:rPr>
            </w:pPr>
          </w:p>
        </w:tc>
      </w:tr>
    </w:tbl>
    <w:p w14:paraId="68FCC22B" w14:textId="77777777" w:rsidR="00A913CA" w:rsidRPr="000C2D64" w:rsidRDefault="00A913CA" w:rsidP="00A913CA">
      <w:pPr>
        <w:rPr>
          <w:lang w:val="x-none"/>
        </w:rPr>
      </w:pPr>
    </w:p>
    <w:p w14:paraId="43B1D785" w14:textId="77777777" w:rsidR="00A913CA" w:rsidRDefault="00A913CA" w:rsidP="00A913CA"/>
    <w:p w14:paraId="7524F4A1" w14:textId="60273EB4" w:rsidR="00C0631E" w:rsidRDefault="00C0631E">
      <w:r>
        <w:br w:type="page"/>
      </w:r>
    </w:p>
    <w:p w14:paraId="5C9D6FEE" w14:textId="77777777" w:rsidR="00C0631E" w:rsidRDefault="00C0631E" w:rsidP="00C0631E"/>
    <w:p w14:paraId="25C9C1FF" w14:textId="20752BE7" w:rsidR="00C0631E" w:rsidRDefault="00C0631E" w:rsidP="00C0631E">
      <w:pPr>
        <w:pStyle w:val="Heading1"/>
        <w:numPr>
          <w:ilvl w:val="0"/>
          <w:numId w:val="0"/>
        </w:numPr>
        <w:ind w:left="432" w:hanging="432"/>
        <w:jc w:val="center"/>
      </w:pPr>
      <w:bookmarkStart w:id="244" w:name="_Toc80703191"/>
      <w:r w:rsidRPr="00456EE8">
        <w:t xml:space="preserve">Annex </w:t>
      </w:r>
      <w:r w:rsidR="000E342D">
        <w:t>5</w:t>
      </w:r>
      <w:r w:rsidRPr="00456EE8">
        <w:t xml:space="preserve"> – AIW and AIM</w:t>
      </w:r>
      <w:r>
        <w:t xml:space="preserve"> Metadata</w:t>
      </w:r>
      <w:r w:rsidRPr="00456EE8">
        <w:t xml:space="preserve"> </w:t>
      </w:r>
      <w:r>
        <w:t>of MMC</w:t>
      </w:r>
      <w:r w:rsidRPr="00456EE8">
        <w:t>-</w:t>
      </w:r>
      <w:r>
        <w:t>MQA</w:t>
      </w:r>
      <w:bookmarkEnd w:id="244"/>
    </w:p>
    <w:p w14:paraId="482410B4" w14:textId="77777777" w:rsidR="00C0631E" w:rsidRPr="00B85447" w:rsidRDefault="00C0631E" w:rsidP="00296D87">
      <w:pPr>
        <w:pStyle w:val="Heading1"/>
        <w:numPr>
          <w:ilvl w:val="0"/>
          <w:numId w:val="25"/>
        </w:numPr>
      </w:pPr>
      <w:bookmarkStart w:id="245" w:name="_Toc80703192"/>
      <w:r>
        <w:t>ID linearization</w:t>
      </w:r>
      <w:bookmarkEnd w:id="245"/>
    </w:p>
    <w:p w14:paraId="2AA1A4A8" w14:textId="77777777" w:rsidR="00C0631E" w:rsidRPr="00F6000B" w:rsidRDefault="00C0631E" w:rsidP="00C0631E">
      <w:pPr>
        <w:jc w:val="both"/>
      </w:pPr>
      <w:r>
        <w:t xml:space="preserve">Note: </w:t>
      </w:r>
      <w:r w:rsidRPr="00F6000B">
        <w:t>Fields that are used to generate automatic IDs may not contain “</w:t>
      </w:r>
      <w:r w:rsidRPr="00F6000B">
        <w:rPr>
          <w:rFonts w:ascii="Lucida Sans Typewriter" w:hAnsi="Lucida Sans Typewriter"/>
        </w:rPr>
        <w:t>:</w:t>
      </w:r>
      <w:r w:rsidRPr="00F6000B">
        <w:t>” characters.</w:t>
      </w:r>
    </w:p>
    <w:p w14:paraId="16367DA7" w14:textId="77777777" w:rsidR="00C0631E" w:rsidRPr="00F6000B" w:rsidRDefault="00C0631E" w:rsidP="00C0631E">
      <w:pPr>
        <w:jc w:val="both"/>
      </w:pPr>
      <w:r w:rsidRPr="00F6000B">
        <w:t>When one needs to reference them from other contexts, automatic unique IDs for AIWs/AIMs can be generated with the following formula:</w:t>
      </w:r>
    </w:p>
    <w:p w14:paraId="437F211F" w14:textId="77777777" w:rsidR="00C0631E" w:rsidRPr="000C048B" w:rsidRDefault="00C0631E" w:rsidP="00C0631E">
      <w:pPr>
        <w:rPr>
          <w:rFonts w:ascii="Lucida Sans Typewriter" w:hAnsi="Lucida Sans Typewriter"/>
          <w:sz w:val="16"/>
          <w:szCs w:val="16"/>
        </w:rPr>
      </w:pPr>
      <w:r w:rsidRPr="000C048B">
        <w:rPr>
          <w:rFonts w:ascii="Lucida Sans Typewriter" w:hAnsi="Lucida Sans Typewriter"/>
          <w:sz w:val="16"/>
          <w:szCs w:val="16"/>
        </w:rPr>
        <w:t>AIM-&gt;Implementer_ID:(</w:t>
      </w:r>
      <w:r w:rsidRPr="000C048B">
        <w:rPr>
          <w:rFonts w:ascii="Lucida Sans Typewriter" w:hAnsi="Lucida Sans Typewriter"/>
          <w:b/>
          <w:bCs/>
          <w:sz w:val="16"/>
          <w:szCs w:val="16"/>
        </w:rPr>
        <w:t>S</w:t>
      </w:r>
      <w:r w:rsidRPr="000C048B">
        <w:rPr>
          <w:rFonts w:ascii="Lucida Sans Typewriter" w:hAnsi="Lucida Sans Typewriter"/>
          <w:sz w:val="16"/>
          <w:szCs w:val="16"/>
        </w:rPr>
        <w:t>:AIM-&gt;Standard-&gt;Name:AIM-&gt;Standard-&gt;Version:AIM-&gt;Standard-&gt;Use_Case:AIM-&gt;Standard-&gt;Name|</w:t>
      </w:r>
      <w:r w:rsidRPr="000C048B">
        <w:rPr>
          <w:rFonts w:ascii="Lucida Sans Typewriter" w:hAnsi="Lucida Sans Typewriter"/>
          <w:b/>
          <w:bCs/>
          <w:sz w:val="16"/>
          <w:szCs w:val="16"/>
        </w:rPr>
        <w:t>U</w:t>
      </w:r>
      <w:r w:rsidRPr="000C048B">
        <w:rPr>
          <w:rFonts w:ascii="Lucida Sans Typewriter" w:hAnsi="Lucida Sans Typewriter"/>
          <w:sz w:val="16"/>
          <w:szCs w:val="16"/>
        </w:rPr>
        <w:t>:AIM-&gt;User_Defined-&gt;Name):AIM-&gt;Version</w:t>
      </w:r>
    </w:p>
    <w:p w14:paraId="7F26779A" w14:textId="77777777" w:rsidR="00C0631E" w:rsidRDefault="00C0631E" w:rsidP="00C0631E">
      <w:pPr>
        <w:jc w:val="both"/>
      </w:pPr>
      <w:r>
        <w:t>Examples:</w:t>
      </w:r>
    </w:p>
    <w:p w14:paraId="01C74AE1"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00089:(S:(MMC:CWE:2:_MAIN_)):123 // A workflow</w:t>
      </w:r>
    </w:p>
    <w:p w14:paraId="55905DFF"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00089:(S:(MMC:CWE:2:GovernanceAssessment)):345 // A sub-module of a workflow</w:t>
      </w:r>
    </w:p>
    <w:p w14:paraId="1E72EBB0"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00089:(U:PCA_based_analysis):75</w:t>
      </w:r>
    </w:p>
    <w:p w14:paraId="39C88692" w14:textId="369D35F3" w:rsidR="00C0631E" w:rsidRPr="00A72CAA" w:rsidRDefault="00C0631E" w:rsidP="00C0631E">
      <w:pPr>
        <w:pStyle w:val="Heading1"/>
      </w:pPr>
      <w:bookmarkStart w:id="246" w:name="_Toc80703193"/>
      <w:r>
        <w:t xml:space="preserve">AIW metadata for </w:t>
      </w:r>
      <w:r w:rsidR="00226D9A">
        <w:t>MQA</w:t>
      </w:r>
      <w:bookmarkEnd w:id="246"/>
    </w:p>
    <w:tbl>
      <w:tblPr>
        <w:tblW w:w="0" w:type="auto"/>
        <w:tblLook w:val="04A0" w:firstRow="1" w:lastRow="0" w:firstColumn="1" w:lastColumn="0" w:noHBand="0" w:noVBand="1"/>
      </w:tblPr>
      <w:tblGrid>
        <w:gridCol w:w="9016"/>
      </w:tblGrid>
      <w:tr w:rsidR="00C0631E" w14:paraId="7B54693D" w14:textId="77777777" w:rsidTr="008B5076">
        <w:tc>
          <w:tcPr>
            <w:tcW w:w="9016" w:type="dxa"/>
          </w:tcPr>
          <w:p w14:paraId="5CDF5B64" w14:textId="77777777" w:rsidR="00C0631E" w:rsidRPr="00D72D40" w:rsidRDefault="00C0631E" w:rsidP="008B5076">
            <w:pPr>
              <w:rPr>
                <w:rFonts w:ascii="Lucida Sans Typewriter" w:hAnsi="Lucida Sans Typewriter"/>
                <w:sz w:val="16"/>
                <w:szCs w:val="16"/>
              </w:rPr>
            </w:pPr>
            <w:r w:rsidRPr="00D72D40">
              <w:rPr>
                <w:rFonts w:ascii="Lucida Sans Typewriter" w:hAnsi="Lucida Sans Typewriter"/>
                <w:sz w:val="16"/>
                <w:szCs w:val="16"/>
              </w:rPr>
              <w:t>"</w:t>
            </w:r>
            <w:r>
              <w:rPr>
                <w:rFonts w:ascii="Lucida Sans Typewriter" w:hAnsi="Lucida Sans Typewriter"/>
                <w:sz w:val="16"/>
                <w:szCs w:val="16"/>
              </w:rPr>
              <w:t>AIM</w:t>
            </w:r>
            <w:r w:rsidRPr="00D72D40">
              <w:rPr>
                <w:rFonts w:ascii="Lucida Sans Typewriter" w:hAnsi="Lucida Sans Typewriter"/>
                <w:sz w:val="16"/>
                <w:szCs w:val="16"/>
              </w:rPr>
              <w:t>": {</w:t>
            </w:r>
          </w:p>
          <w:p w14:paraId="7FC1E8A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 e.g., 00089</w:t>
            </w:r>
          </w:p>
          <w:p w14:paraId="4D088E3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5C44AB9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5176E6D7" w14:textId="739254CF"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226D9A">
              <w:rPr>
                <w:rFonts w:ascii="Lucida Sans Typewriter" w:hAnsi="Lucida Sans Typewriter"/>
                <w:sz w:val="16"/>
                <w:szCs w:val="16"/>
              </w:rPr>
              <w:t>MQA</w:t>
            </w:r>
            <w:r w:rsidRPr="00F6000B">
              <w:rPr>
                <w:rFonts w:ascii="Lucida Sans Typewriter" w:hAnsi="Lucida Sans Typewriter"/>
                <w:sz w:val="16"/>
                <w:szCs w:val="16"/>
              </w:rPr>
              <w:t>",</w:t>
            </w:r>
          </w:p>
          <w:p w14:paraId="5982A80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"1",</w:t>
            </w:r>
          </w:p>
          <w:p w14:paraId="04754A9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"_MAIN_" // Always _MAIN_ for workflows</w:t>
            </w:r>
          </w:p>
          <w:p w14:paraId="22BC7813"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357413A" w14:textId="5DEA2B86"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sidR="00226D9A">
              <w:rPr>
                <w:rFonts w:ascii="Lucida Sans Typewriter" w:hAnsi="Lucida Sans Typewriter"/>
                <w:sz w:val="16"/>
                <w:szCs w:val="16"/>
                <w:highlight w:val="lightGray"/>
              </w:rPr>
              <w:t>Multimodal Question Answering</w:t>
            </w:r>
            <w:r w:rsidRPr="00F6000B">
              <w:rPr>
                <w:rFonts w:ascii="Lucida Sans Typewriter" w:hAnsi="Lucida Sans Typewriter"/>
                <w:sz w:val="16"/>
                <w:szCs w:val="16"/>
                <w:highlight w:val="lightGray"/>
              </w:rPr>
              <w:t>"</w:t>
            </w:r>
          </w:p>
          <w:p w14:paraId="356E1D1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r w:rsidRPr="00F6000B">
              <w:rPr>
                <w:rFonts w:ascii="Lucida Sans Typewriter" w:hAnsi="Lucida Sans Typewriter"/>
                <w:sz w:val="16"/>
                <w:szCs w:val="16"/>
              </w:rPr>
              <w:t>,</w:t>
            </w:r>
          </w:p>
          <w:p w14:paraId="5C5FF9F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904578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669FEDF3" w14:textId="54CDA91D"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AIW implements </w:t>
            </w:r>
            <w:r w:rsidR="00226D9A">
              <w:rPr>
                <w:rFonts w:ascii="Lucida Sans Typewriter" w:eastAsia="Lucida Sans Typewriter" w:hAnsi="Lucida Sans Typewriter" w:cs="Lucida Sans Typewriter"/>
                <w:sz w:val="16"/>
                <w:szCs w:val="16"/>
              </w:rPr>
              <w:t>MQA</w:t>
            </w:r>
            <w:r>
              <w:rPr>
                <w:rFonts w:ascii="Lucida Sans Typewriter" w:eastAsia="Lucida Sans Typewriter" w:hAnsi="Lucida Sans Typewriter" w:cs="Lucida Sans Typewriter"/>
                <w:sz w:val="16"/>
                <w:szCs w:val="16"/>
              </w:rPr>
              <w:t xml:space="preserve"> application of MPAI-MMC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787DCA" w14:textId="77777777" w:rsidR="00C0631E" w:rsidRPr="00F6000B" w:rsidRDefault="00C0631E" w:rsidP="008B5076">
            <w:pPr>
              <w:rPr>
                <w:rFonts w:ascii="Lucida Sans Typewriter" w:hAnsi="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"Ports": [</w:t>
            </w:r>
          </w:p>
          <w:p w14:paraId="497E612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06327C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6F9159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CBE331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07BA24F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B29C38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C3E955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7F4042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74FDB9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A88CD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62F210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0912704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6ABEF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12DF6A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B5B6EF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DBC7922" w14:textId="11045686"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Video</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27FD5C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3A327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6CAF48B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85589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5A4770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177A0D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62024B" w14:textId="57591EED"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w:t>
            </w:r>
            <w:r w:rsidR="00414524">
              <w:rPr>
                <w:rFonts w:ascii="Lucida Sans Typewriter" w:eastAsia="Lucida Sans Typewriter" w:hAnsi="Lucida Sans Typewriter" w:cs="Lucida Sans Typewriter"/>
                <w:sz w:val="16"/>
                <w:szCs w:val="16"/>
              </w:rPr>
              <w:t>6</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BFEB4E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56F3B4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37426E6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A92748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F8D5CB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D2A09F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0CCC80F" w14:textId="01086388"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Speech_</w:t>
            </w:r>
            <w:r w:rsidR="00414524">
              <w:rPr>
                <w:rFonts w:ascii="Lucida Sans Typewriter" w:eastAsia="Lucida Sans Typewriter" w:hAnsi="Lucida Sans Typewriter" w:cs="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23A8F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214CF9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36C838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4FE002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F587731" w14:textId="4356B546"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FA0F8B8" w14:textId="0FD3970E" w:rsidR="00C0631E" w:rsidRPr="00F6000B" w:rsidRDefault="00C0631E" w:rsidP="0041452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p>
          <w:p w14:paraId="6D7277C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t>]</w:t>
            </w:r>
          </w:p>
          <w:p w14:paraId="5B6A957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"AIMs": [</w:t>
            </w:r>
          </w:p>
          <w:p w14:paraId="22F5C83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t>// Automatic ID for module 1</w:t>
            </w:r>
          </w:p>
          <w:p w14:paraId="4A0F67E2" w14:textId="16A3EC11"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SpeechRecogniton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414524">
              <w:rPr>
                <w:rFonts w:ascii="Lucida Sans Typewriter" w:hAnsi="Lucida Sans Typewriter"/>
                <w:sz w:val="16"/>
                <w:szCs w:val="16"/>
              </w:rPr>
              <w:t>MQA</w:t>
            </w:r>
            <w:r w:rsidRPr="00F6000B">
              <w:rPr>
                <w:rFonts w:ascii="Lucida Sans Typewriter" w:hAnsi="Lucida Sans Typewriter"/>
                <w:sz w:val="16"/>
                <w:szCs w:val="16"/>
              </w:rPr>
              <w:t>:2:</w:t>
            </w:r>
            <w:r>
              <w:rPr>
                <w:rFonts w:ascii="Lucida Sans Typewriter" w:hAnsi="Lucida Sans Typewriter"/>
                <w:sz w:val="16"/>
                <w:szCs w:val="16"/>
              </w:rPr>
              <w:t>SpeechRecogniton</w:t>
            </w:r>
            <w:r w:rsidRPr="00F6000B">
              <w:rPr>
                <w:rFonts w:ascii="Lucida Sans Typewriter" w:hAnsi="Lucida Sans Typewriter"/>
                <w:sz w:val="16"/>
                <w:szCs w:val="16"/>
              </w:rPr>
              <w:t xml:space="preserve">)):345" </w:t>
            </w:r>
          </w:p>
          <w:p w14:paraId="4C112AE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2</w:t>
            </w:r>
          </w:p>
          <w:p w14:paraId="49A6FB84" w14:textId="3574ECB9"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VideoAnalysis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414524">
              <w:rPr>
                <w:rFonts w:ascii="Lucida Sans Typewriter" w:hAnsi="Lucida Sans Typewriter"/>
                <w:sz w:val="16"/>
                <w:szCs w:val="16"/>
              </w:rPr>
              <w:t>MQA</w:t>
            </w:r>
            <w:r w:rsidRPr="00F6000B">
              <w:rPr>
                <w:rFonts w:ascii="Lucida Sans Typewriter" w:hAnsi="Lucida Sans Typewriter"/>
                <w:sz w:val="16"/>
                <w:szCs w:val="16"/>
              </w:rPr>
              <w:t>:2:</w:t>
            </w:r>
            <w:r>
              <w:rPr>
                <w:rFonts w:ascii="Lucida Sans Typewriter" w:hAnsi="Lucida Sans Typewriter"/>
                <w:sz w:val="16"/>
                <w:szCs w:val="16"/>
              </w:rPr>
              <w:t>VideoAnalysis</w:t>
            </w:r>
            <w:r w:rsidRPr="00F6000B">
              <w:rPr>
                <w:rFonts w:ascii="Lucida Sans Typewriter" w:hAnsi="Lucida Sans Typewriter"/>
                <w:sz w:val="16"/>
                <w:szCs w:val="16"/>
              </w:rPr>
              <w:t>)):12",</w:t>
            </w:r>
          </w:p>
          <w:p w14:paraId="260BC18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3</w:t>
            </w:r>
          </w:p>
          <w:p w14:paraId="2C0B67CD" w14:textId="2AE8864C"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LanguageUnderstanding</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414524">
              <w:rPr>
                <w:rFonts w:ascii="Lucida Sans Typewriter" w:hAnsi="Lucida Sans Typewriter"/>
                <w:sz w:val="16"/>
                <w:szCs w:val="16"/>
              </w:rPr>
              <w:t>MQA</w:t>
            </w:r>
            <w:r w:rsidRPr="00F6000B">
              <w:rPr>
                <w:rFonts w:ascii="Lucida Sans Typewriter" w:hAnsi="Lucida Sans Typewriter"/>
                <w:sz w:val="16"/>
                <w:szCs w:val="16"/>
              </w:rPr>
              <w:t>:2:</w:t>
            </w:r>
            <w:r>
              <w:rPr>
                <w:rFonts w:ascii="Lucida Sans Typewriter" w:hAnsi="Lucida Sans Typewriter"/>
                <w:sz w:val="16"/>
                <w:szCs w:val="16"/>
              </w:rPr>
              <w:t>LanguageUnderstanding</w:t>
            </w:r>
            <w:r w:rsidRPr="00F6000B">
              <w:rPr>
                <w:rFonts w:ascii="Lucida Sans Typewriter" w:hAnsi="Lucida Sans Typewriter"/>
                <w:sz w:val="16"/>
                <w:szCs w:val="16"/>
              </w:rPr>
              <w:t>)):333",</w:t>
            </w:r>
          </w:p>
          <w:p w14:paraId="4C99F991" w14:textId="15D96A96"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xml:space="preserve">// Automatic ID for module </w:t>
            </w:r>
            <w:r w:rsidR="00DE5973">
              <w:rPr>
                <w:rFonts w:ascii="Lucida Sans Typewriter" w:hAnsi="Lucida Sans Typewriter"/>
                <w:sz w:val="16"/>
                <w:szCs w:val="16"/>
              </w:rPr>
              <w:t>4</w:t>
            </w:r>
          </w:p>
          <w:p w14:paraId="4A07FE33" w14:textId="49275C51"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414524">
              <w:rPr>
                <w:rFonts w:ascii="Lucida Sans Typewriter" w:hAnsi="Lucida Sans Typewriter"/>
                <w:sz w:val="16"/>
                <w:szCs w:val="16"/>
              </w:rPr>
              <w:t>QuestionAnalysis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414524">
              <w:rPr>
                <w:rFonts w:ascii="Lucida Sans Typewriter" w:hAnsi="Lucida Sans Typewriter"/>
                <w:sz w:val="16"/>
                <w:szCs w:val="16"/>
              </w:rPr>
              <w:t>MQA</w:t>
            </w:r>
            <w:r w:rsidRPr="00F6000B">
              <w:rPr>
                <w:rFonts w:ascii="Lucida Sans Typewriter" w:hAnsi="Lucida Sans Typewriter"/>
                <w:sz w:val="16"/>
                <w:szCs w:val="16"/>
              </w:rPr>
              <w:t>:2:</w:t>
            </w:r>
            <w:r w:rsidR="00414524">
              <w:rPr>
                <w:rFonts w:ascii="Lucida Sans Typewriter" w:hAnsi="Lucida Sans Typewriter"/>
                <w:sz w:val="16"/>
                <w:szCs w:val="16"/>
              </w:rPr>
              <w:t>QuestionAnalysis</w:t>
            </w:r>
            <w:r w:rsidRPr="00F6000B">
              <w:rPr>
                <w:rFonts w:ascii="Lucida Sans Typewriter" w:hAnsi="Lucida Sans Typewriter"/>
                <w:sz w:val="16"/>
                <w:szCs w:val="16"/>
              </w:rPr>
              <w:t>)):2",</w:t>
            </w:r>
          </w:p>
          <w:p w14:paraId="7CF5B48A" w14:textId="7183846B" w:rsidR="00414524" w:rsidRPr="00F6000B" w:rsidRDefault="00414524" w:rsidP="00414524">
            <w:pPr>
              <w:ind w:firstLineChars="850" w:firstLine="1360"/>
              <w:rPr>
                <w:rFonts w:ascii="Lucida Sans Typewriter" w:hAnsi="Lucida Sans Typewriter"/>
                <w:sz w:val="16"/>
                <w:szCs w:val="16"/>
              </w:rPr>
            </w:pPr>
            <w:r w:rsidRPr="00F6000B">
              <w:rPr>
                <w:rFonts w:ascii="Lucida Sans Typewriter" w:hAnsi="Lucida Sans Typewriter"/>
                <w:sz w:val="16"/>
                <w:szCs w:val="16"/>
              </w:rPr>
              <w:t xml:space="preserve">// Automatic ID for module </w:t>
            </w:r>
            <w:r w:rsidR="00DE5973">
              <w:rPr>
                <w:rFonts w:ascii="Lucida Sans Typewriter" w:hAnsi="Lucida Sans Typewriter"/>
                <w:sz w:val="16"/>
                <w:szCs w:val="16"/>
              </w:rPr>
              <w:t>5</w:t>
            </w:r>
          </w:p>
          <w:p w14:paraId="3BF3399B" w14:textId="60C6EF1B" w:rsidR="00414524" w:rsidRPr="00414524" w:rsidRDefault="00414524"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QuestionAnswering</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Pr>
                <w:rFonts w:ascii="Lucida Sans Typewriter" w:hAnsi="Lucida Sans Typewriter"/>
                <w:sz w:val="16"/>
                <w:szCs w:val="16"/>
              </w:rPr>
              <w:t>MQA</w:t>
            </w:r>
            <w:r w:rsidRPr="00F6000B">
              <w:rPr>
                <w:rFonts w:ascii="Lucida Sans Typewriter" w:hAnsi="Lucida Sans Typewriter"/>
                <w:sz w:val="16"/>
                <w:szCs w:val="16"/>
              </w:rPr>
              <w:t>:2:</w:t>
            </w:r>
            <w:r>
              <w:rPr>
                <w:rFonts w:ascii="Lucida Sans Typewriter" w:hAnsi="Lucida Sans Typewriter"/>
                <w:sz w:val="16"/>
                <w:szCs w:val="16"/>
              </w:rPr>
              <w:t>QuestionAnswering</w:t>
            </w:r>
            <w:r w:rsidRPr="00F6000B">
              <w:rPr>
                <w:rFonts w:ascii="Lucida Sans Typewriter" w:hAnsi="Lucida Sans Typewriter"/>
                <w:sz w:val="16"/>
                <w:szCs w:val="16"/>
              </w:rPr>
              <w:t>)):2</w:t>
            </w:r>
            <w:r>
              <w:rPr>
                <w:rFonts w:ascii="Lucida Sans Typewriter" w:hAnsi="Lucida Sans Typewriter"/>
                <w:sz w:val="16"/>
                <w:szCs w:val="16"/>
              </w:rPr>
              <w:t>2</w:t>
            </w:r>
            <w:r w:rsidRPr="00F6000B">
              <w:rPr>
                <w:rFonts w:ascii="Lucida Sans Typewriter" w:hAnsi="Lucida Sans Typewriter"/>
                <w:sz w:val="16"/>
                <w:szCs w:val="16"/>
              </w:rPr>
              <w:t>",</w:t>
            </w:r>
          </w:p>
          <w:p w14:paraId="2FAFD228" w14:textId="752D7BBD"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xml:space="preserve">// Automatic ID for module </w:t>
            </w:r>
            <w:r w:rsidR="00DE5973">
              <w:rPr>
                <w:rFonts w:ascii="Lucida Sans Typewriter" w:hAnsi="Lucida Sans Typewriter"/>
                <w:sz w:val="16"/>
                <w:szCs w:val="16"/>
              </w:rPr>
              <w:t>6</w:t>
            </w:r>
          </w:p>
          <w:p w14:paraId="071E0407" w14:textId="55D9942C"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SpeechSynthesis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414524">
              <w:rPr>
                <w:rFonts w:ascii="Lucida Sans Typewriter" w:hAnsi="Lucida Sans Typewriter"/>
                <w:sz w:val="16"/>
                <w:szCs w:val="16"/>
              </w:rPr>
              <w:t>MQA</w:t>
            </w:r>
            <w:r w:rsidRPr="00F6000B">
              <w:rPr>
                <w:rFonts w:ascii="Lucida Sans Typewriter" w:hAnsi="Lucida Sans Typewriter"/>
                <w:sz w:val="16"/>
                <w:szCs w:val="16"/>
              </w:rPr>
              <w:t>:2:</w:t>
            </w:r>
            <w:r>
              <w:rPr>
                <w:rFonts w:ascii="Lucida Sans Typewriter" w:hAnsi="Lucida Sans Typewriter"/>
                <w:sz w:val="16"/>
                <w:szCs w:val="16"/>
              </w:rPr>
              <w:t>SpeechSynthesis</w:t>
            </w:r>
            <w:r w:rsidRPr="00F6000B">
              <w:rPr>
                <w:rFonts w:ascii="Lucida Sans Typewriter" w:hAnsi="Lucida Sans Typewriter"/>
                <w:sz w:val="16"/>
                <w:szCs w:val="16"/>
              </w:rPr>
              <w:t>)):27"</w:t>
            </w:r>
          </w:p>
          <w:p w14:paraId="15303D5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6ADDEC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"Topology": [</w:t>
            </w:r>
          </w:p>
          <w:p w14:paraId="0749B1D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Text_1</w:t>
            </w:r>
            <w:r w:rsidRPr="00F6000B">
              <w:rPr>
                <w:rFonts w:ascii="Lucida Sans Typewriter" w:hAnsi="Lucida Sans Typewriter"/>
                <w:sz w:val="16"/>
                <w:szCs w:val="16"/>
              </w:rPr>
              <w:t>": {</w:t>
            </w:r>
          </w:p>
          <w:p w14:paraId="3138950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2BA9E3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2C5467F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D2458B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66C98A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p>
          <w:p w14:paraId="7F2A457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13B8DD6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61257D0"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8BFA485"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 {</w:t>
            </w:r>
          </w:p>
          <w:p w14:paraId="6B1779F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EAF48C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2588F0B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18742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D1F122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p>
          <w:p w14:paraId="7C093C4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0959B01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0C5C6A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E632CD7"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 {</w:t>
            </w:r>
          </w:p>
          <w:p w14:paraId="4DBC201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5276F4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14E5436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A58626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BC3A690" w14:textId="20627F55"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QuestionAnswering</w:t>
            </w:r>
            <w:r w:rsidRPr="00F6000B">
              <w:rPr>
                <w:rFonts w:ascii="Lucida Sans Typewriter" w:hAnsi="Lucida Sans Typewriter"/>
                <w:sz w:val="16"/>
                <w:szCs w:val="16"/>
              </w:rPr>
              <w:t>",</w:t>
            </w:r>
          </w:p>
          <w:p w14:paraId="4BD9D56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7EDCAA4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27C77A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C06F4D8"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Text_4</w:t>
            </w:r>
            <w:r w:rsidRPr="00F6000B">
              <w:rPr>
                <w:rFonts w:ascii="Lucida Sans Typewriter" w:hAnsi="Lucida Sans Typewriter"/>
                <w:sz w:val="16"/>
                <w:szCs w:val="16"/>
              </w:rPr>
              <w:t>": {</w:t>
            </w:r>
          </w:p>
          <w:p w14:paraId="21EBDEB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0CB903B" w14:textId="3C36E11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Text_4</w:t>
            </w:r>
            <w:r w:rsidRPr="00F6000B">
              <w:rPr>
                <w:rFonts w:ascii="Lucida Sans Typewriter" w:hAnsi="Lucida Sans Typewriter"/>
                <w:sz w:val="16"/>
                <w:szCs w:val="16"/>
              </w:rPr>
              <w:t>"</w:t>
            </w:r>
          </w:p>
          <w:p w14:paraId="4C69166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68D47B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504BFE0" w14:textId="25EDCBDA"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QuestionAnswering</w:t>
            </w:r>
            <w:r w:rsidRPr="00F6000B">
              <w:rPr>
                <w:rFonts w:ascii="Lucida Sans Typewriter" w:hAnsi="Lucida Sans Typewriter"/>
                <w:sz w:val="16"/>
                <w:szCs w:val="16"/>
              </w:rPr>
              <w:t>",</w:t>
            </w:r>
          </w:p>
          <w:p w14:paraId="4241B50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Text_4</w:t>
            </w:r>
            <w:r w:rsidRPr="00F6000B">
              <w:rPr>
                <w:rFonts w:ascii="Lucida Sans Typewriter" w:hAnsi="Lucida Sans Typewriter"/>
                <w:sz w:val="16"/>
                <w:szCs w:val="16"/>
              </w:rPr>
              <w:t>"</w:t>
            </w:r>
          </w:p>
          <w:p w14:paraId="6DCB111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25C15CC" w14:textId="38D1996E"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EE0E433" w14:textId="29889B7C" w:rsidR="00DE5973" w:rsidRPr="00F6000B" w:rsidRDefault="00DE5973" w:rsidP="00DE597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Text_5</w:t>
            </w:r>
            <w:r w:rsidRPr="00F6000B">
              <w:rPr>
                <w:rFonts w:ascii="Lucida Sans Typewriter" w:hAnsi="Lucida Sans Typewriter"/>
                <w:sz w:val="16"/>
                <w:szCs w:val="16"/>
              </w:rPr>
              <w:t>": {</w:t>
            </w:r>
          </w:p>
          <w:p w14:paraId="249F512B"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EF9B3E5" w14:textId="5D62AC63"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QuestionAnswering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Text_5</w:t>
            </w:r>
            <w:r w:rsidRPr="00F6000B">
              <w:rPr>
                <w:rFonts w:ascii="Lucida Sans Typewriter" w:hAnsi="Lucida Sans Typewriter"/>
                <w:sz w:val="16"/>
                <w:szCs w:val="16"/>
              </w:rPr>
              <w:t>"</w:t>
            </w:r>
          </w:p>
          <w:p w14:paraId="1C77006E"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C584432"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13CE98A" w14:textId="32B1FF2F"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18D80F87" w14:textId="0F2AD534"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Text_5</w:t>
            </w:r>
            <w:r w:rsidRPr="00F6000B">
              <w:rPr>
                <w:rFonts w:ascii="Lucida Sans Typewriter" w:hAnsi="Lucida Sans Typewriter"/>
                <w:sz w:val="16"/>
                <w:szCs w:val="16"/>
              </w:rPr>
              <w:t>"</w:t>
            </w:r>
          </w:p>
          <w:p w14:paraId="33D870F5"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1722DDA"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BF7DCDD" w14:textId="6455C0EC" w:rsidR="00DE5973" w:rsidRDefault="00DE5973" w:rsidP="008B5076">
            <w:pPr>
              <w:rPr>
                <w:rFonts w:ascii="Lucida Sans Typewriter" w:hAnsi="Lucida Sans Typewriter"/>
                <w:sz w:val="16"/>
                <w:szCs w:val="16"/>
              </w:rPr>
            </w:pPr>
          </w:p>
          <w:p w14:paraId="7E07D460" w14:textId="3BD23CCF" w:rsidR="00DE5973" w:rsidRPr="00F6000B" w:rsidRDefault="00DE5973" w:rsidP="00DE597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Text_6</w:t>
            </w:r>
            <w:r w:rsidRPr="00F6000B">
              <w:rPr>
                <w:rFonts w:ascii="Lucida Sans Typewriter" w:hAnsi="Lucida Sans Typewriter"/>
                <w:sz w:val="16"/>
                <w:szCs w:val="16"/>
              </w:rPr>
              <w:t>": {</w:t>
            </w:r>
          </w:p>
          <w:p w14:paraId="0D6B7312"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E2A2751" w14:textId="2BA0CF2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QuestionAnswering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Text_6</w:t>
            </w:r>
            <w:r w:rsidRPr="00F6000B">
              <w:rPr>
                <w:rFonts w:ascii="Lucida Sans Typewriter" w:hAnsi="Lucida Sans Typewriter"/>
                <w:sz w:val="16"/>
                <w:szCs w:val="16"/>
              </w:rPr>
              <w:t>"</w:t>
            </w:r>
          </w:p>
          <w:p w14:paraId="62334DF4"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5426979"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FD52D02"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702C8EB3" w14:textId="226D6E7F"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Text_6</w:t>
            </w:r>
            <w:r w:rsidRPr="00F6000B">
              <w:rPr>
                <w:rFonts w:ascii="Lucida Sans Typewriter" w:hAnsi="Lucida Sans Typewriter"/>
                <w:sz w:val="16"/>
                <w:szCs w:val="16"/>
              </w:rPr>
              <w:t>"</w:t>
            </w:r>
          </w:p>
          <w:p w14:paraId="786B5538"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B150A3" w14:textId="77777777" w:rsidR="00DE5973" w:rsidRPr="00F6000B" w:rsidRDefault="00DE5973" w:rsidP="00DE5973">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t>},</w:t>
            </w:r>
          </w:p>
          <w:p w14:paraId="48D7132F" w14:textId="77777777" w:rsidR="00DE5973" w:rsidRPr="00F6000B" w:rsidRDefault="00DE5973" w:rsidP="008B5076">
            <w:pPr>
              <w:rPr>
                <w:rFonts w:ascii="Lucida Sans Typewriter" w:hAnsi="Lucida Sans Typewriter"/>
                <w:sz w:val="16"/>
                <w:szCs w:val="16"/>
              </w:rPr>
            </w:pPr>
          </w:p>
          <w:p w14:paraId="41BCF69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Speech_1</w:t>
            </w:r>
            <w:r w:rsidRPr="00F6000B">
              <w:rPr>
                <w:rFonts w:ascii="Lucida Sans Typewriter" w:hAnsi="Lucida Sans Typewriter"/>
                <w:sz w:val="16"/>
                <w:szCs w:val="16"/>
              </w:rPr>
              <w:t>": {</w:t>
            </w:r>
          </w:p>
          <w:p w14:paraId="094DFE7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028DB4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Speech_1</w:t>
            </w:r>
            <w:r w:rsidRPr="00F6000B">
              <w:rPr>
                <w:rFonts w:ascii="Lucida Sans Typewriter" w:hAnsi="Lucida Sans Typewriter"/>
                <w:sz w:val="16"/>
                <w:szCs w:val="16"/>
              </w:rPr>
              <w:t>"</w:t>
            </w:r>
          </w:p>
          <w:p w14:paraId="0A6FF7E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486F22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80383D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p>
          <w:p w14:paraId="49E60DF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Speech_1</w:t>
            </w:r>
            <w:r w:rsidRPr="00F6000B">
              <w:rPr>
                <w:rFonts w:ascii="Lucida Sans Typewriter" w:hAnsi="Lucida Sans Typewriter"/>
                <w:sz w:val="16"/>
                <w:szCs w:val="16"/>
              </w:rPr>
              <w:t>"</w:t>
            </w:r>
          </w:p>
          <w:p w14:paraId="19B1EF4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A34717F"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8F2E9A8"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Speech_2</w:t>
            </w:r>
            <w:r w:rsidRPr="00F6000B">
              <w:rPr>
                <w:rFonts w:ascii="Lucida Sans Typewriter" w:hAnsi="Lucida Sans Typewriter"/>
                <w:sz w:val="16"/>
                <w:szCs w:val="16"/>
              </w:rPr>
              <w:t>": {</w:t>
            </w:r>
          </w:p>
          <w:p w14:paraId="09FAA7A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FFF62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Speech_2</w:t>
            </w:r>
            <w:r w:rsidRPr="00F6000B">
              <w:rPr>
                <w:rFonts w:ascii="Lucida Sans Typewriter" w:hAnsi="Lucida Sans Typewriter"/>
                <w:sz w:val="16"/>
                <w:szCs w:val="16"/>
              </w:rPr>
              <w:t>"</w:t>
            </w:r>
          </w:p>
          <w:p w14:paraId="3382F81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27443A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1551BF8" w14:textId="7DBB9DC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391E9D9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Speech_2</w:t>
            </w:r>
            <w:r w:rsidRPr="00F6000B">
              <w:rPr>
                <w:rFonts w:ascii="Lucida Sans Typewriter" w:hAnsi="Lucida Sans Typewriter"/>
                <w:sz w:val="16"/>
                <w:szCs w:val="16"/>
              </w:rPr>
              <w:t>"</w:t>
            </w:r>
          </w:p>
          <w:p w14:paraId="6690489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3D26D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F1FFBEF" w14:textId="2205ED3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Video</w:t>
            </w:r>
            <w:r w:rsidRPr="00F6000B">
              <w:rPr>
                <w:rFonts w:ascii="Lucida Sans Typewriter" w:hAnsi="Lucida Sans Typewriter"/>
                <w:sz w:val="16"/>
                <w:szCs w:val="16"/>
              </w:rPr>
              <w:t>": {</w:t>
            </w:r>
          </w:p>
          <w:p w14:paraId="4910C86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3E5FE2D" w14:textId="5869A06E"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Video</w:t>
            </w:r>
            <w:r w:rsidRPr="00F6000B">
              <w:rPr>
                <w:rFonts w:ascii="Lucida Sans Typewriter" w:hAnsi="Lucida Sans Typewriter"/>
                <w:sz w:val="16"/>
                <w:szCs w:val="16"/>
              </w:rPr>
              <w:t>"</w:t>
            </w:r>
          </w:p>
          <w:p w14:paraId="4954D27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61C3D4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467E99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VideoAnalysis</w:t>
            </w:r>
            <w:r w:rsidRPr="00F6000B">
              <w:rPr>
                <w:rFonts w:ascii="Lucida Sans Typewriter" w:hAnsi="Lucida Sans Typewriter"/>
                <w:sz w:val="16"/>
                <w:szCs w:val="16"/>
              </w:rPr>
              <w:t>",</w:t>
            </w:r>
          </w:p>
          <w:p w14:paraId="717A32E7" w14:textId="673C932B"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Video</w:t>
            </w:r>
            <w:r w:rsidRPr="00F6000B">
              <w:rPr>
                <w:rFonts w:ascii="Lucida Sans Typewriter" w:hAnsi="Lucida Sans Typewriter"/>
                <w:sz w:val="16"/>
                <w:szCs w:val="16"/>
              </w:rPr>
              <w:t>"</w:t>
            </w:r>
          </w:p>
          <w:p w14:paraId="77FFC65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A68221D"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0962D3EB"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Meaning_1</w:t>
            </w:r>
            <w:r w:rsidRPr="00F6000B">
              <w:rPr>
                <w:rFonts w:ascii="Lucida Sans Typewriter" w:hAnsi="Lucida Sans Typewriter"/>
                <w:sz w:val="16"/>
                <w:szCs w:val="16"/>
              </w:rPr>
              <w:t>": {</w:t>
            </w:r>
          </w:p>
          <w:p w14:paraId="2F688BE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8CCEDB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Meaning_1</w:t>
            </w:r>
            <w:r w:rsidRPr="00F6000B">
              <w:rPr>
                <w:rFonts w:ascii="Lucida Sans Typewriter" w:hAnsi="Lucida Sans Typewriter"/>
                <w:sz w:val="16"/>
                <w:szCs w:val="16"/>
              </w:rPr>
              <w:t>"</w:t>
            </w:r>
          </w:p>
          <w:p w14:paraId="48C897E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277DCD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B5F39B5" w14:textId="31A234EC"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QuestionAnswering</w:t>
            </w:r>
            <w:r w:rsidRPr="00F6000B">
              <w:rPr>
                <w:rFonts w:ascii="Lucida Sans Typewriter" w:hAnsi="Lucida Sans Typewriter"/>
                <w:sz w:val="16"/>
                <w:szCs w:val="16"/>
              </w:rPr>
              <w:t>",</w:t>
            </w:r>
          </w:p>
          <w:p w14:paraId="6F35B14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Meaning_1</w:t>
            </w:r>
            <w:r w:rsidRPr="00F6000B">
              <w:rPr>
                <w:rFonts w:ascii="Lucida Sans Typewriter" w:hAnsi="Lucida Sans Typewriter"/>
                <w:sz w:val="16"/>
                <w:szCs w:val="16"/>
              </w:rPr>
              <w:t>"</w:t>
            </w:r>
          </w:p>
          <w:p w14:paraId="79DF4A3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62FBE6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0A96BAF" w14:textId="77777777"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Meaning_2</w:t>
            </w:r>
            <w:r w:rsidRPr="00F6000B">
              <w:rPr>
                <w:rFonts w:ascii="Lucida Sans Typewriter" w:hAnsi="Lucida Sans Typewriter"/>
                <w:sz w:val="16"/>
                <w:szCs w:val="16"/>
              </w:rPr>
              <w:t>": {</w:t>
            </w:r>
          </w:p>
          <w:p w14:paraId="2E94FDB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4D6AACE" w14:textId="696FBDE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Meaning_2</w:t>
            </w:r>
            <w:r w:rsidRPr="00F6000B">
              <w:rPr>
                <w:rFonts w:ascii="Lucida Sans Typewriter" w:hAnsi="Lucida Sans Typewriter"/>
                <w:sz w:val="16"/>
                <w:szCs w:val="16"/>
              </w:rPr>
              <w:t>"</w:t>
            </w:r>
          </w:p>
          <w:p w14:paraId="5A63595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066EA1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72E865C" w14:textId="7B78EED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QuestionAnalysis</w:t>
            </w:r>
            <w:r w:rsidRPr="00F6000B">
              <w:rPr>
                <w:rFonts w:ascii="Lucida Sans Typewriter" w:hAnsi="Lucida Sans Typewriter"/>
                <w:sz w:val="16"/>
                <w:szCs w:val="16"/>
              </w:rPr>
              <w:t>",</w:t>
            </w:r>
          </w:p>
          <w:p w14:paraId="4EE55EB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Meaning_2</w:t>
            </w:r>
            <w:r w:rsidRPr="00F6000B">
              <w:rPr>
                <w:rFonts w:ascii="Lucida Sans Typewriter" w:hAnsi="Lucida Sans Typewriter"/>
                <w:sz w:val="16"/>
                <w:szCs w:val="16"/>
              </w:rPr>
              <w:t>"</w:t>
            </w:r>
          </w:p>
          <w:p w14:paraId="5070B1C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E6225A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64BF84C" w14:textId="6F772F68"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DE5973">
              <w:rPr>
                <w:rFonts w:ascii="Lucida Sans Typewriter" w:hAnsi="Lucida Sans Typewriter"/>
                <w:sz w:val="16"/>
                <w:szCs w:val="16"/>
              </w:rPr>
              <w:t>Intention</w:t>
            </w:r>
            <w:r w:rsidRPr="00F6000B">
              <w:rPr>
                <w:rFonts w:ascii="Lucida Sans Typewriter" w:hAnsi="Lucida Sans Typewriter"/>
                <w:sz w:val="16"/>
                <w:szCs w:val="16"/>
              </w:rPr>
              <w:t>": {</w:t>
            </w:r>
          </w:p>
          <w:p w14:paraId="0B815A0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C67468F" w14:textId="42D4C181"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 xml:space="preserve"> QuestionAnalysis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DE5973">
              <w:rPr>
                <w:rFonts w:ascii="Lucida Sans Typewriter" w:hAnsi="Lucida Sans Typewriter"/>
                <w:sz w:val="16"/>
                <w:szCs w:val="16"/>
              </w:rPr>
              <w:t>Intention</w:t>
            </w:r>
            <w:r w:rsidRPr="00F6000B">
              <w:rPr>
                <w:rFonts w:ascii="Lucida Sans Typewriter" w:hAnsi="Lucida Sans Typewriter"/>
                <w:sz w:val="16"/>
                <w:szCs w:val="16"/>
              </w:rPr>
              <w:t>"</w:t>
            </w:r>
          </w:p>
          <w:p w14:paraId="210AC68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56DDB5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28567D5" w14:textId="31A8145D"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QuestionAnswering</w:t>
            </w:r>
            <w:r w:rsidRPr="00F6000B">
              <w:rPr>
                <w:rFonts w:ascii="Lucida Sans Typewriter" w:hAnsi="Lucida Sans Typewriter"/>
                <w:sz w:val="16"/>
                <w:szCs w:val="16"/>
              </w:rPr>
              <w:t>",</w:t>
            </w:r>
          </w:p>
          <w:p w14:paraId="62ED498B" w14:textId="48A219A3"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DE5973">
              <w:rPr>
                <w:rFonts w:ascii="Lucida Sans Typewriter" w:hAnsi="Lucida Sans Typewriter"/>
                <w:sz w:val="16"/>
                <w:szCs w:val="16"/>
              </w:rPr>
              <w:t>Intention</w:t>
            </w:r>
            <w:r w:rsidRPr="00F6000B">
              <w:rPr>
                <w:rFonts w:ascii="Lucida Sans Typewriter" w:hAnsi="Lucida Sans Typewriter"/>
                <w:sz w:val="16"/>
                <w:szCs w:val="16"/>
              </w:rPr>
              <w:t>"</w:t>
            </w:r>
          </w:p>
          <w:p w14:paraId="442B3A4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9688FE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B64D13B" w14:textId="24030C06"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DE5973">
              <w:rPr>
                <w:rFonts w:ascii="Lucida Sans Typewriter" w:hAnsi="Lucida Sans Typewriter"/>
                <w:sz w:val="16"/>
                <w:szCs w:val="16"/>
              </w:rPr>
              <w:t>ObjectIdentifier</w:t>
            </w:r>
            <w:r w:rsidRPr="00F6000B">
              <w:rPr>
                <w:rFonts w:ascii="Lucida Sans Typewriter" w:hAnsi="Lucida Sans Typewriter"/>
                <w:sz w:val="16"/>
                <w:szCs w:val="16"/>
              </w:rPr>
              <w:t>": {</w:t>
            </w:r>
          </w:p>
          <w:p w14:paraId="75BB8F2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76F0F3A" w14:textId="0E469C49"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DE5973">
              <w:rPr>
                <w:rFonts w:ascii="Lucida Sans Typewriter" w:hAnsi="Lucida Sans Typewriter"/>
                <w:sz w:val="16"/>
                <w:szCs w:val="16"/>
              </w:rPr>
              <w:t>VideoAnalysis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DE5973">
              <w:rPr>
                <w:rFonts w:ascii="Lucida Sans Typewriter" w:hAnsi="Lucida Sans Typewriter"/>
                <w:sz w:val="16"/>
                <w:szCs w:val="16"/>
              </w:rPr>
              <w:t>ObjectIdentifier</w:t>
            </w:r>
            <w:r w:rsidR="00DE5973" w:rsidRPr="00F6000B">
              <w:rPr>
                <w:rFonts w:ascii="Lucida Sans Typewriter" w:hAnsi="Lucida Sans Typewriter"/>
                <w:sz w:val="16"/>
                <w:szCs w:val="16"/>
              </w:rPr>
              <w:t>"</w:t>
            </w:r>
          </w:p>
          <w:p w14:paraId="3AA7F1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7F8BA0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C04BF4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EmotionRecognition</w:t>
            </w:r>
            <w:r w:rsidRPr="00F6000B">
              <w:rPr>
                <w:rFonts w:ascii="Lucida Sans Typewriter" w:hAnsi="Lucida Sans Typewriter"/>
                <w:sz w:val="16"/>
                <w:szCs w:val="16"/>
              </w:rPr>
              <w:t>",</w:t>
            </w:r>
          </w:p>
          <w:p w14:paraId="5D2C18B5" w14:textId="58E2B1A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sidR="00DE5973" w:rsidRPr="00F6000B">
              <w:rPr>
                <w:rFonts w:ascii="Lucida Sans Typewriter" w:hAnsi="Lucida Sans Typewriter"/>
                <w:sz w:val="16"/>
                <w:szCs w:val="16"/>
              </w:rPr>
              <w:t>"</w:t>
            </w:r>
            <w:r w:rsidR="00DE5973">
              <w:rPr>
                <w:rFonts w:ascii="Lucida Sans Typewriter" w:hAnsi="Lucida Sans Typewriter"/>
                <w:sz w:val="16"/>
                <w:szCs w:val="16"/>
              </w:rPr>
              <w:t>ObjectIdentifier</w:t>
            </w:r>
            <w:r w:rsidR="00DE5973" w:rsidRPr="00F6000B">
              <w:rPr>
                <w:rFonts w:ascii="Lucida Sans Typewriter" w:hAnsi="Lucida Sans Typewriter"/>
                <w:sz w:val="16"/>
                <w:szCs w:val="16"/>
              </w:rPr>
              <w:t>"</w:t>
            </w:r>
          </w:p>
          <w:p w14:paraId="7FBCBDE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6CD50AF" w14:textId="0BC66B54"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07E2D28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23B2B1C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195BC08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t>"TimeBase": "PROT.V.?",</w:t>
            </w:r>
          </w:p>
          <w:p w14:paraId="6FF566E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3478F1A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EDA54F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38FACA1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0827DB4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C14F7F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B7A3E4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2BB54CB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54CF78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4C0B0DC" w14:textId="71077C8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66CC3">
              <w:rPr>
                <w:rFonts w:ascii="Lucida Sans Typewriter" w:hAnsi="Lucida Sans Typewriter"/>
                <w:sz w:val="16"/>
                <w:szCs w:val="16"/>
              </w:rPr>
              <w:t>Multimodal</w:t>
            </w:r>
            <w:r w:rsidR="00DE5973">
              <w:rPr>
                <w:rFonts w:ascii="Lucida Sans Typewriter" w:hAnsi="Lucida Sans Typewriter"/>
                <w:sz w:val="16"/>
                <w:szCs w:val="16"/>
              </w:rPr>
              <w:t>QuestionAnswering</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4DD85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70609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A36272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88895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0897D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ID</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BB68593" w14:textId="77777777" w:rsidR="00C0631E" w:rsidRPr="00190999"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190999">
              <w:rPr>
                <w:rFonts w:ascii="Lucida Sans Typewriter" w:eastAsia="Lucida Sans Typewriter" w:hAnsi="Lucida Sans Typewriter" w:cs="Lucida Sans Typewriter"/>
                <w:sz w:val="16"/>
                <w:szCs w:val="16"/>
              </w:rPr>
              <w:t>}</w:t>
            </w:r>
          </w:p>
          <w:p w14:paraId="142F2A27" w14:textId="77777777" w:rsidR="00C0631E" w:rsidRPr="00190999" w:rsidRDefault="00C0631E" w:rsidP="008B5076">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t>],</w:t>
            </w:r>
          </w:p>
          <w:p w14:paraId="7070D429" w14:textId="77777777" w:rsidR="00C0631E" w:rsidRPr="00190999" w:rsidRDefault="00C0631E" w:rsidP="008B5076">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Documentation</w:t>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 [</w:t>
            </w:r>
          </w:p>
          <w:p w14:paraId="3388195D" w14:textId="77777777" w:rsidR="00C0631E" w:rsidRPr="000352FC" w:rsidRDefault="00C0631E" w:rsidP="008B5076">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Type</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tutorial</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w:t>
            </w:r>
          </w:p>
          <w:p w14:paraId="0741D0FE" w14:textId="77777777" w:rsidR="00C0631E" w:rsidRPr="006C79F0" w:rsidRDefault="00C0631E" w:rsidP="008B5076">
            <w:pPr>
              <w:rPr>
                <w:rFonts w:ascii="Lucida Sans Typewriter" w:eastAsia="Lucida Sans Typewriter" w:hAnsi="Lucida Sans Typewriter" w:cs="Lucida Sans Typewriter"/>
                <w:sz w:val="16"/>
                <w:szCs w:val="16"/>
                <w:highlight w:val="yellow"/>
              </w:rPr>
            </w:pPr>
            <w:r w:rsidRPr="000352FC">
              <w:rPr>
                <w:rFonts w:ascii="Lucida Sans Typewriter" w:eastAsia="Lucida Sans Typewriter" w:hAnsi="Lucida Sans Typewriter" w:cs="Lucida Sans Typewriter"/>
                <w:sz w:val="16"/>
                <w:szCs w:val="16"/>
              </w:rPr>
              <w:tab/>
            </w:r>
            <w:r w:rsidRPr="000352FC">
              <w:rPr>
                <w:rFonts w:ascii="Lucida Sans Typewriter" w:eastAsia="Lucida Sans Typewriter" w:hAnsi="Lucida Sans Typewriter" w:cs="Lucida Sans Typewriter"/>
                <w:sz w:val="16"/>
                <w:szCs w:val="16"/>
              </w:rPr>
              <w:tab/>
              <w:t xml:space="preserve">  "URI": </w:t>
            </w:r>
            <w:hyperlink r:id="rId35" w:history="1">
              <w:r w:rsidRPr="00D815B6">
                <w:rPr>
                  <w:rStyle w:val="Hyperlink"/>
                  <w:rFonts w:ascii="Lucida Sans Typewriter" w:eastAsia="Lucida Sans Typewriter" w:hAnsi="Lucida Sans Typewriter" w:cs="Lucida Sans Typewriter"/>
                  <w:sz w:val="16"/>
                  <w:szCs w:val="16"/>
                </w:rPr>
                <w:t>https://mpai.community/standards/mpai-mmc/</w:t>
              </w:r>
            </w:hyperlink>
            <w:r>
              <w:t xml:space="preserve"> </w:t>
            </w:r>
          </w:p>
          <w:p w14:paraId="02FB4957" w14:textId="77777777" w:rsidR="00C0631E" w:rsidRDefault="00C0631E" w:rsidP="008B5076">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7D393065"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6028FD4" w14:textId="77777777" w:rsidR="00C0631E" w:rsidRPr="009B014A" w:rsidRDefault="00C0631E" w:rsidP="008B5076">
            <w:pPr>
              <w:rPr>
                <w:rFonts w:ascii="Lucida Sans Typewriter" w:hAnsi="Lucida Sans Typewriter"/>
              </w:rPr>
            </w:pPr>
            <w:r w:rsidRPr="00D72D40">
              <w:rPr>
                <w:rFonts w:ascii="Lucida Sans Typewriter" w:hAnsi="Lucida Sans Typewriter"/>
                <w:sz w:val="16"/>
                <w:szCs w:val="16"/>
              </w:rPr>
              <w:t>}</w:t>
            </w:r>
          </w:p>
        </w:tc>
      </w:tr>
    </w:tbl>
    <w:p w14:paraId="70565653" w14:textId="77777777" w:rsidR="00C0631E" w:rsidRDefault="00C0631E" w:rsidP="00C0631E">
      <w:pPr>
        <w:pStyle w:val="Heading1"/>
      </w:pPr>
      <w:bookmarkStart w:id="247" w:name="_Toc80703194"/>
      <w:r>
        <w:lastRenderedPageBreak/>
        <w:t>AIM metadata</w:t>
      </w:r>
      <w:bookmarkEnd w:id="247"/>
    </w:p>
    <w:p w14:paraId="3B3A9016" w14:textId="77777777" w:rsidR="00C0631E" w:rsidRDefault="00C0631E" w:rsidP="00C0631E">
      <w:pPr>
        <w:pStyle w:val="Heading2"/>
      </w:pPr>
      <w:bookmarkStart w:id="248" w:name="_Toc80703195"/>
      <w:r>
        <w:t>SpeechRecognition</w:t>
      </w:r>
      <w:bookmarkEnd w:id="248"/>
    </w:p>
    <w:tbl>
      <w:tblPr>
        <w:tblW w:w="0" w:type="auto"/>
        <w:tblLook w:val="04A0" w:firstRow="1" w:lastRow="0" w:firstColumn="1" w:lastColumn="0" w:noHBand="0" w:noVBand="1"/>
      </w:tblPr>
      <w:tblGrid>
        <w:gridCol w:w="9016"/>
      </w:tblGrid>
      <w:tr w:rsidR="00C0631E" w14:paraId="01426510" w14:textId="77777777" w:rsidTr="008B5076">
        <w:tc>
          <w:tcPr>
            <w:tcW w:w="9016" w:type="dxa"/>
          </w:tcPr>
          <w:p w14:paraId="50B65F0D"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7F69655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0962935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25BBB33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2CD6544A" w14:textId="314A5C3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2B0372">
              <w:rPr>
                <w:rFonts w:ascii="Lucida Sans Typewriter" w:hAnsi="Lucida Sans Typewriter"/>
                <w:sz w:val="16"/>
                <w:szCs w:val="16"/>
              </w:rPr>
              <w:t>MQA</w:t>
            </w:r>
            <w:r w:rsidRPr="00F6000B">
              <w:rPr>
                <w:rFonts w:ascii="Lucida Sans Typewriter" w:hAnsi="Lucida Sans Typewriter"/>
                <w:sz w:val="16"/>
                <w:szCs w:val="16"/>
              </w:rPr>
              <w:t>",</w:t>
            </w:r>
          </w:p>
          <w:p w14:paraId="356C6D8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1BB2BB4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SpeechRecognition</w:t>
            </w:r>
            <w:r w:rsidRPr="00F6000B">
              <w:rPr>
                <w:rFonts w:ascii="Lucida Sans Typewriter" w:hAnsi="Lucida Sans Typewriter"/>
                <w:sz w:val="16"/>
                <w:szCs w:val="16"/>
              </w:rPr>
              <w:t>"</w:t>
            </w:r>
          </w:p>
          <w:p w14:paraId="32C811A0"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4058F7C0" w14:textId="0C071E71"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MYSR</w:t>
            </w:r>
            <w:r w:rsidR="001C11A9">
              <w:rPr>
                <w:rFonts w:ascii="Lucida Sans Typewriter" w:hAnsi="Lucida Sans Typewriter"/>
                <w:sz w:val="16"/>
                <w:szCs w:val="16"/>
                <w:highlight w:val="lightGray"/>
              </w:rPr>
              <w:t>2</w:t>
            </w:r>
            <w:r w:rsidRPr="00F6000B">
              <w:rPr>
                <w:rFonts w:ascii="Lucida Sans Typewriter" w:hAnsi="Lucida Sans Typewriter"/>
                <w:sz w:val="16"/>
                <w:szCs w:val="16"/>
                <w:highlight w:val="lightGray"/>
              </w:rPr>
              <w:t>"</w:t>
            </w:r>
          </w:p>
          <w:p w14:paraId="3025455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20E0C94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A95AF7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0B79FEF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speech recognition function that converts speech to text of user utterance.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237182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6A77D5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2816521" w14:textId="532FF2A2"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w:t>
            </w:r>
            <w:r w:rsidR="002B0372">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9115EB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A6B16A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951CB4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1F05A4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CC5316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4046EA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91574F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34734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37654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22361424"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0FAF626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65ED22C"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EB1CA23" w14:textId="77777777" w:rsidR="00C0631E" w:rsidRPr="00F6000B" w:rsidRDefault="00C0631E"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5A4669F" w14:textId="1E139A7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1C11A9">
              <w:rPr>
                <w:rFonts w:ascii="Lucida Sans Typewriter" w:eastAsia="Lucida Sans Typewriter" w:hAnsi="Lucida Sans Typewriter" w:cs="Lucida Sans Typewriter"/>
                <w:sz w:val="16"/>
                <w:szCs w:val="16"/>
              </w:rPr>
              <w:t>Text</w:t>
            </w:r>
            <w:r>
              <w:rPr>
                <w:rFonts w:ascii="Lucida Sans Typewriter" w:eastAsia="Lucida Sans Typewriter" w:hAnsi="Lucida Sans Typewriter" w:cs="Lucida Sans Typewriter"/>
                <w:sz w:val="16"/>
                <w:szCs w:val="16"/>
              </w:rPr>
              <w:t>_</w:t>
            </w:r>
            <w:r w:rsidR="001C11A9">
              <w:rPr>
                <w:rFonts w:ascii="Lucida Sans Typewriter" w:eastAsia="Lucida Sans Typewriter" w:hAnsi="Lucida Sans Typewriter" w:cs="Lucida Sans Typewriter"/>
                <w:sz w:val="16"/>
                <w:szCs w:val="16"/>
              </w:rPr>
              <w:t>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01CDA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3B957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3FE13A70"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E8BB67A"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0E42D5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CACB708" w14:textId="77777777" w:rsidR="00C0631E" w:rsidRPr="006620B3" w:rsidRDefault="00C0631E" w:rsidP="008B5076">
            <w:pPr>
              <w:rPr>
                <w:rFonts w:ascii="Lucida Sans Typewriter" w:eastAsia="DengXian" w:hAnsi="Lucida Sans Typewriter" w:cs="Lucida Sans Typewriter"/>
                <w:sz w:val="16"/>
                <w:szCs w:val="16"/>
              </w:rPr>
            </w:pPr>
          </w:p>
          <w:p w14:paraId="28F65F8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EBAE183"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326A058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2863DD7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t>"Authentication": "ENC.V.?",</w:t>
            </w:r>
          </w:p>
          <w:p w14:paraId="1A33357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39978C1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05E566F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CAB855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6B28421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027D19A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44D90F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EBEBB7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62A47A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F0C9F7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24EC6E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SpeechRecognition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30DBD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46DA33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D1C2B7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CBD031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2CA1C2"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D467ADA"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3E3BBD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2A9D4E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5858E1A1"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64D4BD2B" w14:textId="77777777" w:rsidR="00C0631E"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6" w:history="1">
              <w:r w:rsidRPr="00D815B6">
                <w:rPr>
                  <w:rStyle w:val="Hyperlink"/>
                  <w:rFonts w:ascii="Lucida Sans Typewriter" w:eastAsia="Lucida Sans Typewriter" w:hAnsi="Lucida Sans Typewriter" w:cs="Lucida Sans Typewriter"/>
                  <w:sz w:val="16"/>
                  <w:szCs w:val="16"/>
                </w:rPr>
                <w:t>https://mpai.community/standards/mpai-mmc/</w:t>
              </w:r>
            </w:hyperlink>
          </w:p>
          <w:p w14:paraId="506A1919"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151C54D"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90AE00F" w14:textId="77777777" w:rsidR="00C0631E" w:rsidRPr="008B5EFE" w:rsidRDefault="00C0631E" w:rsidP="008B5076">
            <w:pPr>
              <w:rPr>
                <w:highlight w:val="yellow"/>
              </w:rPr>
            </w:pPr>
            <w:r>
              <w:rPr>
                <w:rFonts w:ascii="Lucida Sans Typewriter" w:eastAsia="Lucida Sans Typewriter" w:hAnsi="Lucida Sans Typewriter" w:cs="Lucida Sans Typewriter"/>
                <w:sz w:val="16"/>
                <w:szCs w:val="16"/>
              </w:rPr>
              <w:t>}</w:t>
            </w:r>
          </w:p>
        </w:tc>
      </w:tr>
    </w:tbl>
    <w:p w14:paraId="6B2BC078" w14:textId="77777777" w:rsidR="00C0631E" w:rsidRDefault="00C0631E" w:rsidP="00C0631E"/>
    <w:p w14:paraId="0883BB80" w14:textId="77777777" w:rsidR="00C0631E" w:rsidRDefault="00C0631E" w:rsidP="00C0631E">
      <w:pPr>
        <w:pStyle w:val="Heading2"/>
      </w:pPr>
      <w:bookmarkStart w:id="249" w:name="_Toc80703196"/>
      <w:r>
        <w:t>Video Analysis</w:t>
      </w:r>
      <w:bookmarkEnd w:id="249"/>
      <w:r>
        <w:t xml:space="preserve"> </w:t>
      </w:r>
    </w:p>
    <w:p w14:paraId="40BCDEEA" w14:textId="77777777" w:rsidR="00C0631E" w:rsidRDefault="00C0631E" w:rsidP="00C0631E">
      <w:pPr>
        <w:rPr>
          <w:lang w:val="x-none"/>
        </w:rPr>
      </w:pPr>
    </w:p>
    <w:tbl>
      <w:tblPr>
        <w:tblW w:w="0" w:type="auto"/>
        <w:tblLook w:val="04A0" w:firstRow="1" w:lastRow="0" w:firstColumn="1" w:lastColumn="0" w:noHBand="0" w:noVBand="1"/>
      </w:tblPr>
      <w:tblGrid>
        <w:gridCol w:w="9345"/>
      </w:tblGrid>
      <w:tr w:rsidR="00C0631E" w14:paraId="50F24224" w14:textId="77777777" w:rsidTr="008B5076">
        <w:tc>
          <w:tcPr>
            <w:tcW w:w="9345" w:type="dxa"/>
          </w:tcPr>
          <w:p w14:paraId="28C08070"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7C0C22D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78A0E63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FABFB9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13DF60DE" w14:textId="321AF1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1C11A9">
              <w:rPr>
                <w:rFonts w:ascii="Lucida Sans Typewriter" w:hAnsi="Lucida Sans Typewriter"/>
                <w:sz w:val="16"/>
                <w:szCs w:val="16"/>
              </w:rPr>
              <w:t>MQA</w:t>
            </w:r>
            <w:r w:rsidRPr="00F6000B">
              <w:rPr>
                <w:rFonts w:ascii="Lucida Sans Typewriter" w:hAnsi="Lucida Sans Typewriter"/>
                <w:sz w:val="16"/>
                <w:szCs w:val="16"/>
              </w:rPr>
              <w:t>",</w:t>
            </w:r>
          </w:p>
          <w:p w14:paraId="7B93E10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32D25E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VideoAnalysis</w:t>
            </w:r>
            <w:r w:rsidRPr="00F6000B">
              <w:rPr>
                <w:rFonts w:ascii="Lucida Sans Typewriter" w:hAnsi="Lucida Sans Typewriter"/>
                <w:sz w:val="16"/>
                <w:szCs w:val="16"/>
              </w:rPr>
              <w:t>"</w:t>
            </w:r>
          </w:p>
          <w:p w14:paraId="26141711"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6BC59C4C" w14:textId="4EAE33D4"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MYV</w:t>
            </w:r>
            <w:r w:rsidRPr="00F6000B">
              <w:rPr>
                <w:rFonts w:ascii="Lucida Sans Typewriter" w:hAnsi="Lucida Sans Typewriter"/>
                <w:sz w:val="16"/>
                <w:szCs w:val="16"/>
                <w:highlight w:val="lightGray"/>
              </w:rPr>
              <w:t>A</w:t>
            </w:r>
            <w:r w:rsidR="001C11A9">
              <w:rPr>
                <w:rFonts w:ascii="Lucida Sans Typewriter" w:hAnsi="Lucida Sans Typewriter"/>
                <w:sz w:val="16"/>
                <w:szCs w:val="16"/>
                <w:highlight w:val="lightGray"/>
              </w:rPr>
              <w:t>2</w:t>
            </w:r>
            <w:r w:rsidRPr="00F6000B">
              <w:rPr>
                <w:rFonts w:ascii="Lucida Sans Typewriter" w:hAnsi="Lucida Sans Typewriter"/>
                <w:sz w:val="16"/>
                <w:szCs w:val="16"/>
                <w:highlight w:val="lightGray"/>
              </w:rPr>
              <w:t>"</w:t>
            </w:r>
          </w:p>
          <w:p w14:paraId="170A077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76CE5E9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60F9D5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0013444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video analysis</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E30454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CDF29B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850F088" w14:textId="0827810A"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Video</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428661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CE0CA7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6C4B9E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41BEDD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E8029A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CB79C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A0BE6D1" w14:textId="62A67DB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1C11A9">
              <w:rPr>
                <w:rFonts w:ascii="Lucida Sans Typewriter" w:hAnsi="Lucida Sans Typewriter"/>
                <w:sz w:val="16"/>
                <w:szCs w:val="16"/>
              </w:rPr>
              <w:t>ObjectIdentifier</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5A2AEB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D16D8E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08B4DE9"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2B38CE92"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D59724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5FCC89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DA76F9D"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4B71CD6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67E29DF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7BD2347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4A33941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37C6297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831FA5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05DF7A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6FF3B5C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390D4B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163DCA2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B80E0E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A40FA9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9DAA30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VideoAnalysis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3AC856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C87908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C11E8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6BE034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2919963"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6B61A7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3224D9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606F478"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23DD60EF"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7EDC7348"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7" w:history="1">
              <w:r w:rsidRPr="00D815B6">
                <w:rPr>
                  <w:rStyle w:val="Hyperlink"/>
                  <w:rFonts w:ascii="Lucida Sans Typewriter" w:eastAsia="Lucida Sans Typewriter" w:hAnsi="Lucida Sans Typewriter" w:cs="Lucida Sans Typewriter"/>
                  <w:sz w:val="16"/>
                  <w:szCs w:val="16"/>
                </w:rPr>
                <w:t>https://mpai.community/standards/mpai-mmc/</w:t>
              </w:r>
            </w:hyperlink>
          </w:p>
          <w:p w14:paraId="6A3F95C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2461E09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9F2C166"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r>
    </w:tbl>
    <w:p w14:paraId="78E041FB" w14:textId="77777777" w:rsidR="00C0631E" w:rsidRDefault="00C0631E" w:rsidP="00C0631E">
      <w:pPr>
        <w:rPr>
          <w:lang w:val="x-none"/>
        </w:rPr>
      </w:pPr>
    </w:p>
    <w:p w14:paraId="4E503165" w14:textId="77777777" w:rsidR="00C0631E" w:rsidRDefault="00C0631E" w:rsidP="00C0631E">
      <w:pPr>
        <w:pStyle w:val="Heading2"/>
      </w:pPr>
      <w:bookmarkStart w:id="250" w:name="_Toc80703197"/>
      <w:r w:rsidRPr="002A20AC">
        <w:t>Language</w:t>
      </w:r>
      <w:r>
        <w:t xml:space="preserve"> </w:t>
      </w:r>
      <w:r w:rsidRPr="002A20AC">
        <w:t>Understanding</w:t>
      </w:r>
      <w:bookmarkEnd w:id="250"/>
    </w:p>
    <w:p w14:paraId="7583C93A"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26199370" w14:textId="77777777" w:rsidTr="008B5076">
        <w:tc>
          <w:tcPr>
            <w:tcW w:w="9345" w:type="dxa"/>
          </w:tcPr>
          <w:p w14:paraId="5BCBB898"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175893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051EEA3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0E0B050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57CCFCB1" w14:textId="3DE88AC9"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60348D">
              <w:rPr>
                <w:rFonts w:ascii="Lucida Sans Typewriter" w:hAnsi="Lucida Sans Typewriter"/>
                <w:sz w:val="16"/>
                <w:szCs w:val="16"/>
              </w:rPr>
              <w:t>MQA</w:t>
            </w:r>
            <w:r w:rsidRPr="00F6000B">
              <w:rPr>
                <w:rFonts w:ascii="Lucida Sans Typewriter" w:hAnsi="Lucida Sans Typewriter"/>
                <w:sz w:val="16"/>
                <w:szCs w:val="16"/>
              </w:rPr>
              <w:t>",</w:t>
            </w:r>
          </w:p>
          <w:p w14:paraId="6E06E4A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197E7FA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LanguageUnderstanding</w:t>
            </w:r>
            <w:r w:rsidRPr="00F6000B">
              <w:rPr>
                <w:rFonts w:ascii="Lucida Sans Typewriter" w:hAnsi="Lucida Sans Typewriter"/>
                <w:sz w:val="16"/>
                <w:szCs w:val="16"/>
              </w:rPr>
              <w:t xml:space="preserve"> "</w:t>
            </w:r>
          </w:p>
          <w:p w14:paraId="24F52C3A"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6CAE63C4" w14:textId="1D2109B4"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MYLU</w:t>
            </w:r>
            <w:r w:rsidR="0060348D">
              <w:rPr>
                <w:rFonts w:ascii="Lucida Sans Typewriter" w:hAnsi="Lucida Sans Typewriter"/>
                <w:sz w:val="16"/>
                <w:szCs w:val="16"/>
                <w:highlight w:val="lightGray"/>
              </w:rPr>
              <w:t>2</w:t>
            </w:r>
            <w:r w:rsidRPr="00F6000B">
              <w:rPr>
                <w:rFonts w:ascii="Lucida Sans Typewriter" w:hAnsi="Lucida Sans Typewriter"/>
                <w:sz w:val="16"/>
                <w:szCs w:val="16"/>
                <w:highlight w:val="lightGray"/>
              </w:rPr>
              <w:t>"</w:t>
            </w:r>
          </w:p>
          <w:p w14:paraId="793646F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324D802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23AD6F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0656EBA0" w14:textId="202BD4A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Language Understanding function</w:t>
            </w:r>
            <w:r w:rsidR="0060348D">
              <w:rPr>
                <w:rFonts w:ascii="Lucida Sans Typewriter" w:eastAsia="Lucida Sans Typewriter" w:hAnsi="Lucida Sans Typewriter" w:cs="Lucida Sans Typewriter"/>
                <w:sz w:val="16"/>
                <w:szCs w:val="16"/>
              </w:rPr>
              <w:t xml:space="preserve"> for MQA</w:t>
            </w:r>
            <w:r>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9A1DA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671A42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0B272D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ED38D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AA5E8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5FA4E3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E98867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C6CBE82" w14:textId="1AAA99D6"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A63DDAC" w14:textId="77777777" w:rsidR="00D01416" w:rsidRPr="00F6000B" w:rsidRDefault="00D01416" w:rsidP="00D0141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43BD218" w14:textId="3DA5F1F2"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F7CEEB"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EC9CBEF"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EA1835C"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396413"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DDC6037" w14:textId="223F9480" w:rsidR="00D01416" w:rsidRPr="00D01416" w:rsidRDefault="00D01416"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2D54B2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BB20844" w14:textId="169DCEC0"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D01416">
              <w:rPr>
                <w:rFonts w:ascii="Lucida Sans Typewriter" w:hAnsi="Lucida Sans Typewriter"/>
                <w:sz w:val="16"/>
                <w:szCs w:val="16"/>
              </w:rPr>
              <w:t>ObjectIdentifier</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7F3E96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4DDFF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D95245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DA0579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B4C9C4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51570D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96E8E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71EF6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7FA74E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0E6368A9"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16B2E25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7A2710F" w14:textId="2F1B3D38"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31F00454" w14:textId="77777777" w:rsidR="00D01416" w:rsidRPr="00F6000B" w:rsidRDefault="00D01416" w:rsidP="00D0141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FE2D9F0" w14:textId="3B02198F"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CCFBAB6"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3A8885" w14:textId="77777777" w:rsidR="00D01416" w:rsidRPr="00F6000B"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28943D32" w14:textId="77777777" w:rsidR="00D01416" w:rsidRDefault="00D01416" w:rsidP="00D014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59FC69B3" w14:textId="77777777" w:rsidR="00D01416" w:rsidRDefault="00D01416" w:rsidP="00D0141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30856A0" w14:textId="436FDD41" w:rsidR="00D01416" w:rsidRPr="00D01416" w:rsidRDefault="00D01416" w:rsidP="00D01416">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5DD8288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897F2A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45A7B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3F312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A4C942E"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46DD96C8"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1DBB0F1" w14:textId="164ED708" w:rsidR="00C0631E" w:rsidRPr="00D01416" w:rsidRDefault="00C0631E" w:rsidP="008B5076">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41FC8D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267EDC4"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78194AF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7D5F0DD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42A234C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63CFFAD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3CD681D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C40D5E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2E59BD0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43B4A5E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044D874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2D4A978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21A360B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3C159E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A34A4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LanguageUnderstanding</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264C78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F47622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08C6EE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687180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B2111A"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546C146"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671886D"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C8B89F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0380CA4"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7149AF7D"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8" w:history="1">
              <w:r w:rsidRPr="00D815B6">
                <w:rPr>
                  <w:rStyle w:val="Hyperlink"/>
                  <w:rFonts w:ascii="Lucida Sans Typewriter" w:eastAsia="Lucida Sans Typewriter" w:hAnsi="Lucida Sans Typewriter" w:cs="Lucida Sans Typewriter"/>
                  <w:sz w:val="16"/>
                  <w:szCs w:val="16"/>
                </w:rPr>
                <w:t>https://mpai.community/standards/mpai-mmc/</w:t>
              </w:r>
            </w:hyperlink>
          </w:p>
          <w:p w14:paraId="32DE4C4A"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52192B8"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4065C88"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4318B662" w14:textId="77777777" w:rsidR="00C0631E" w:rsidRDefault="00C0631E" w:rsidP="008B5076">
            <w:pPr>
              <w:rPr>
                <w:lang w:val="x-none"/>
              </w:rPr>
            </w:pPr>
          </w:p>
        </w:tc>
      </w:tr>
    </w:tbl>
    <w:p w14:paraId="3E39EE41" w14:textId="77777777" w:rsidR="00C0631E" w:rsidRPr="006B0C29" w:rsidRDefault="00C0631E" w:rsidP="00C0631E">
      <w:pPr>
        <w:rPr>
          <w:lang w:val="x-none"/>
        </w:rPr>
      </w:pPr>
    </w:p>
    <w:p w14:paraId="4F7600CA" w14:textId="02F8E285" w:rsidR="00C0631E" w:rsidRDefault="00D01416" w:rsidP="00C0631E">
      <w:pPr>
        <w:pStyle w:val="Heading2"/>
      </w:pPr>
      <w:bookmarkStart w:id="251" w:name="_Toc80703198"/>
      <w:r>
        <w:t>Question Analysis</w:t>
      </w:r>
      <w:bookmarkEnd w:id="251"/>
    </w:p>
    <w:p w14:paraId="7D0922AA"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556FE12B" w14:textId="77777777" w:rsidTr="008B5076">
        <w:tc>
          <w:tcPr>
            <w:tcW w:w="9345" w:type="dxa"/>
          </w:tcPr>
          <w:p w14:paraId="6283D96E"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77392C9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6770C90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6CDD6E5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05DF7E37" w14:textId="66103542"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D01416">
              <w:rPr>
                <w:rFonts w:ascii="Lucida Sans Typewriter" w:hAnsi="Lucida Sans Typewriter"/>
                <w:sz w:val="16"/>
                <w:szCs w:val="16"/>
              </w:rPr>
              <w:t>MQA</w:t>
            </w:r>
            <w:r w:rsidRPr="00F6000B">
              <w:rPr>
                <w:rFonts w:ascii="Lucida Sans Typewriter" w:hAnsi="Lucida Sans Typewriter"/>
                <w:sz w:val="16"/>
                <w:szCs w:val="16"/>
              </w:rPr>
              <w:t>",</w:t>
            </w:r>
          </w:p>
          <w:p w14:paraId="69F9BFD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2D41C6B1" w14:textId="64285C1B"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D01416">
              <w:rPr>
                <w:rFonts w:ascii="Lucida Sans Typewriter" w:hAnsi="Lucida Sans Typewriter"/>
                <w:sz w:val="16"/>
                <w:szCs w:val="16"/>
              </w:rPr>
              <w:t>QuestionAnalysis</w:t>
            </w:r>
            <w:r w:rsidRPr="00F6000B">
              <w:rPr>
                <w:rFonts w:ascii="Lucida Sans Typewriter" w:hAnsi="Lucida Sans Typewriter"/>
                <w:sz w:val="16"/>
                <w:szCs w:val="16"/>
              </w:rPr>
              <w:t>"</w:t>
            </w:r>
          </w:p>
          <w:p w14:paraId="4F704C7E"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22334F99" w14:textId="53005C98"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D01416">
              <w:rPr>
                <w:rFonts w:ascii="Lucida Sans Typewriter" w:hAnsi="Lucida Sans Typewriter"/>
                <w:sz w:val="16"/>
                <w:szCs w:val="16"/>
                <w:highlight w:val="lightGray"/>
              </w:rPr>
              <w:t>QA</w:t>
            </w:r>
            <w:r w:rsidRPr="00F6000B">
              <w:rPr>
                <w:rFonts w:ascii="Lucida Sans Typewriter" w:hAnsi="Lucida Sans Typewriter"/>
                <w:sz w:val="16"/>
                <w:szCs w:val="16"/>
                <w:highlight w:val="lightGray"/>
              </w:rPr>
              <w:t>"</w:t>
            </w:r>
          </w:p>
          <w:p w14:paraId="2581618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6F87FDD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4F2213F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6964FC77" w14:textId="66C28CDE"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D01416">
              <w:rPr>
                <w:rFonts w:ascii="Lucida Sans Typewriter" w:hAnsi="Lucida Sans Typewriter"/>
                <w:sz w:val="16"/>
                <w:szCs w:val="16"/>
              </w:rPr>
              <w:t>Question Analysis</w:t>
            </w:r>
            <w:r>
              <w:rPr>
                <w:rFonts w:ascii="Lucida Sans Typewriter" w:hAnsi="Lucida Sans Typewriter"/>
                <w:sz w:val="16"/>
                <w:szCs w:val="16"/>
              </w:rPr>
              <w:t xml:space="preserve">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BD3993" w14:textId="19FABF93" w:rsidR="00C0631E" w:rsidRPr="00D01416" w:rsidRDefault="00C0631E"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9569A7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A6F92F3" w14:textId="0411304F"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D01416">
              <w:rPr>
                <w:rFonts w:ascii="Lucida Sans Typewriter" w:hAnsi="Lucida Sans Typewriter"/>
                <w:sz w:val="16"/>
                <w:szCs w:val="16"/>
              </w:rPr>
              <w:t>Meaning</w:t>
            </w:r>
            <w:r>
              <w:rPr>
                <w:rFonts w:ascii="Lucida Sans Typewriter" w:hAnsi="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565736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00A262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06705F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B5D372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21A1CF4"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F4DA8D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153244A" w14:textId="09417DAF"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D01416">
              <w:rPr>
                <w:rFonts w:ascii="Lucida Sans Typewriter" w:hAnsi="Lucida Sans Typewriter"/>
                <w:sz w:val="16"/>
                <w:szCs w:val="16"/>
              </w:rPr>
              <w:t>Intention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A3D8B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BEAAC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4AAB14EC"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204E8025"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E96E02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D23559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F9899FD"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2C58680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569BF50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38145D5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004CE0B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t>"ResourcePolicies": [</w:t>
            </w:r>
          </w:p>
          <w:p w14:paraId="2055A2B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0506FA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8D8E0E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333868A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6131EF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696C25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0AA65B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40BE1E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6E7753B" w14:textId="0C690A6A"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3B0F92">
              <w:rPr>
                <w:rFonts w:ascii="Lucida Sans Typewriter" w:hAnsi="Lucida Sans Typewriter"/>
                <w:sz w:val="16"/>
                <w:szCs w:val="16"/>
              </w:rPr>
              <w:t>QuestionAnalysis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888FF0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AAC519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C1C6C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7F35C0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E1DE762"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C4283F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5ECCE9F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63805F6"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5E49A3C7"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4A1CFB69"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39" w:history="1">
              <w:r w:rsidRPr="00D815B6">
                <w:rPr>
                  <w:rStyle w:val="Hyperlink"/>
                  <w:rFonts w:ascii="Lucida Sans Typewriter" w:eastAsia="Lucida Sans Typewriter" w:hAnsi="Lucida Sans Typewriter" w:cs="Lucida Sans Typewriter"/>
                  <w:sz w:val="16"/>
                  <w:szCs w:val="16"/>
                </w:rPr>
                <w:t>https://mpai.community/standards/mpai-mmc/</w:t>
              </w:r>
            </w:hyperlink>
          </w:p>
          <w:p w14:paraId="54E5B71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BAF0126"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3CBBCF6"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4A1CFF03" w14:textId="77777777" w:rsidR="00C0631E" w:rsidRDefault="00C0631E" w:rsidP="008B5076">
            <w:pPr>
              <w:rPr>
                <w:lang w:val="x-none"/>
              </w:rPr>
            </w:pPr>
          </w:p>
        </w:tc>
      </w:tr>
    </w:tbl>
    <w:p w14:paraId="401E089C" w14:textId="77777777" w:rsidR="00C0631E" w:rsidRPr="006B0C29" w:rsidRDefault="00C0631E" w:rsidP="00C0631E">
      <w:pPr>
        <w:rPr>
          <w:lang w:val="x-none"/>
        </w:rPr>
      </w:pPr>
    </w:p>
    <w:p w14:paraId="5B3D2847" w14:textId="6A59EFF2" w:rsidR="00C0631E" w:rsidRDefault="003B0F92" w:rsidP="00C0631E">
      <w:pPr>
        <w:pStyle w:val="Heading2"/>
      </w:pPr>
      <w:bookmarkStart w:id="252" w:name="_Toc80703199"/>
      <w:r>
        <w:t>Question Answering</w:t>
      </w:r>
      <w:bookmarkEnd w:id="252"/>
    </w:p>
    <w:p w14:paraId="543F234D"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26136C28" w14:textId="77777777" w:rsidTr="008B5076">
        <w:tc>
          <w:tcPr>
            <w:tcW w:w="9345" w:type="dxa"/>
          </w:tcPr>
          <w:p w14:paraId="153A3650"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75425FC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0E60F81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39193C1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1822A2EF" w14:textId="4DC014A6"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3B0F92">
              <w:rPr>
                <w:rFonts w:ascii="Lucida Sans Typewriter" w:hAnsi="Lucida Sans Typewriter"/>
                <w:sz w:val="16"/>
                <w:szCs w:val="16"/>
              </w:rPr>
              <w:t>MQA</w:t>
            </w:r>
            <w:r w:rsidRPr="00F6000B">
              <w:rPr>
                <w:rFonts w:ascii="Lucida Sans Typewriter" w:hAnsi="Lucida Sans Typewriter"/>
                <w:sz w:val="16"/>
                <w:szCs w:val="16"/>
              </w:rPr>
              <w:t>",</w:t>
            </w:r>
          </w:p>
          <w:p w14:paraId="03D1723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15181F3F" w14:textId="5AFD0D7C"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3B0F92">
              <w:rPr>
                <w:rFonts w:ascii="Lucida Sans Typewriter" w:hAnsi="Lucida Sans Typewriter"/>
                <w:sz w:val="16"/>
                <w:szCs w:val="16"/>
              </w:rPr>
              <w:t>QuestionAnswering</w:t>
            </w:r>
            <w:r w:rsidRPr="00F6000B">
              <w:rPr>
                <w:rFonts w:ascii="Lucida Sans Typewriter" w:hAnsi="Lucida Sans Typewriter"/>
                <w:sz w:val="16"/>
                <w:szCs w:val="16"/>
              </w:rPr>
              <w:t>"</w:t>
            </w:r>
          </w:p>
          <w:p w14:paraId="5973773F"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DB2910A" w14:textId="76A0814F"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3B0F92">
              <w:rPr>
                <w:rFonts w:ascii="Lucida Sans Typewriter" w:hAnsi="Lucida Sans Typewriter"/>
                <w:sz w:val="16"/>
                <w:szCs w:val="16"/>
                <w:highlight w:val="lightGray"/>
              </w:rPr>
              <w:t>QANS</w:t>
            </w:r>
            <w:r w:rsidRPr="00F6000B">
              <w:rPr>
                <w:rFonts w:ascii="Lucida Sans Typewriter" w:hAnsi="Lucida Sans Typewriter"/>
                <w:sz w:val="16"/>
                <w:szCs w:val="16"/>
                <w:highlight w:val="lightGray"/>
              </w:rPr>
              <w:t>"</w:t>
            </w:r>
          </w:p>
          <w:p w14:paraId="06730EB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0708536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657476D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0005A45" w14:textId="7D26A54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3B0F92">
              <w:rPr>
                <w:rFonts w:ascii="Lucida Sans Typewriter" w:hAnsi="Lucida Sans Typewriter"/>
                <w:sz w:val="16"/>
                <w:szCs w:val="16"/>
              </w:rPr>
              <w:t xml:space="preserve">Question Answering </w:t>
            </w:r>
            <w:r>
              <w:rPr>
                <w:rFonts w:ascii="Lucida Sans Typewriter" w:hAnsi="Lucida Sans Typewriter"/>
                <w:sz w:val="16"/>
                <w:szCs w:val="16"/>
              </w:rPr>
              <w:t>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B1D3F24" w14:textId="55726096" w:rsidR="00C0631E" w:rsidRPr="003B0F92" w:rsidRDefault="00C0631E" w:rsidP="003B0F9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r w:rsidR="003B0F92">
              <w:rPr>
                <w:rFonts w:ascii="Lucida Sans Typewriter" w:eastAsia="Lucida Sans Typewriter" w:hAnsi="Lucida Sans Typewriter" w:cs="Lucida Sans Typewriter"/>
                <w:sz w:val="16"/>
                <w:szCs w:val="16"/>
              </w:rPr>
              <w:t xml:space="preserve"> </w:t>
            </w:r>
          </w:p>
          <w:p w14:paraId="5C0C432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D7A4CB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Meaning_2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7DD34B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C3C011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503649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E36D16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80BCFAF"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82B24B2" w14:textId="77777777" w:rsidR="00C0631E" w:rsidRPr="00F6000B" w:rsidRDefault="00C0631E"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A2B9C6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61AF54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341706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082DD3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76C613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3DB4318" w14:textId="37337895"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CA5B914" w14:textId="0CBA2303" w:rsidR="003B0F92" w:rsidRPr="003B0F92" w:rsidRDefault="003B0F92" w:rsidP="003B0F92">
            <w:pPr>
              <w:ind w:firstLineChars="900" w:firstLine="1440"/>
              <w:rPr>
                <w:rFonts w:ascii="Lucida Sans Typewriter" w:eastAsiaTheme="minorEastAsia" w:hAnsi="Lucida Sans Typewriter" w:cs="Lucida Sans Typewriter"/>
                <w:sz w:val="16"/>
                <w:szCs w:val="16"/>
                <w:lang w:eastAsia="ko-KR"/>
              </w:rPr>
            </w:pPr>
            <w:r>
              <w:rPr>
                <w:rFonts w:ascii="Lucida Sans Typewriter" w:eastAsiaTheme="minorEastAsia" w:hAnsi="Lucida Sans Typewriter" w:cs="Lucida Sans Typewriter" w:hint="eastAsia"/>
                <w:sz w:val="16"/>
                <w:szCs w:val="16"/>
                <w:lang w:eastAsia="ko-KR"/>
              </w:rPr>
              <w:t>{</w:t>
            </w:r>
          </w:p>
          <w:p w14:paraId="2F8422AA" w14:textId="0A8FD776"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3298FD"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F241BD1"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74C0F26"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BEDDFB4"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D479DF9" w14:textId="3FABA706" w:rsidR="003B0F92" w:rsidRPr="00A913CA" w:rsidRDefault="003B0F92" w:rsidP="003B0F9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D41132E" w14:textId="71080592" w:rsidR="003B0F92" w:rsidRPr="003B0F92" w:rsidRDefault="003B0F92" w:rsidP="003B0F92">
            <w:pPr>
              <w:ind w:firstLineChars="900" w:firstLine="1440"/>
              <w:rPr>
                <w:rFonts w:ascii="Lucida Sans Typewriter" w:eastAsiaTheme="minorEastAsia" w:hAnsi="Lucida Sans Typewriter" w:cs="Lucida Sans Typewriter"/>
                <w:sz w:val="16"/>
                <w:szCs w:val="16"/>
                <w:lang w:eastAsia="ko-KR"/>
              </w:rPr>
            </w:pPr>
            <w:r>
              <w:rPr>
                <w:rFonts w:ascii="Lucida Sans Typewriter" w:eastAsiaTheme="minorEastAsia" w:hAnsi="Lucida Sans Typewriter" w:cs="Lucida Sans Typewriter" w:hint="eastAsia"/>
                <w:sz w:val="16"/>
                <w:szCs w:val="16"/>
                <w:lang w:eastAsia="ko-KR"/>
              </w:rPr>
              <w:t>{</w:t>
            </w:r>
          </w:p>
          <w:p w14:paraId="2489A627" w14:textId="0639937C"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Text_5</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B7E2DC" w14:textId="13A90EE4"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C86F0B4"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FCD20FA"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76ECC3"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B00A3D4" w14:textId="70E4F8CA" w:rsidR="003B0F92" w:rsidRDefault="003B0F92" w:rsidP="003B0F92">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4AADC440" w14:textId="69DBA974" w:rsidR="003B0F92" w:rsidRPr="003B0F92" w:rsidRDefault="003B0F92" w:rsidP="003B0F92">
            <w:pPr>
              <w:ind w:firstLineChars="900" w:firstLine="1440"/>
              <w:rPr>
                <w:rFonts w:ascii="Lucida Sans Typewriter" w:eastAsiaTheme="minorEastAsia" w:hAnsi="Lucida Sans Typewriter" w:cs="Lucida Sans Typewriter"/>
                <w:sz w:val="16"/>
                <w:szCs w:val="16"/>
                <w:lang w:eastAsia="ko-KR"/>
              </w:rPr>
            </w:pPr>
            <w:r>
              <w:rPr>
                <w:rFonts w:ascii="Lucida Sans Typewriter" w:eastAsiaTheme="minorEastAsia" w:hAnsi="Lucida Sans Typewriter" w:cs="Lucida Sans Typewriter" w:hint="eastAsia"/>
                <w:sz w:val="16"/>
                <w:szCs w:val="16"/>
                <w:lang w:eastAsia="ko-KR"/>
              </w:rPr>
              <w:t>{</w:t>
            </w:r>
          </w:p>
          <w:p w14:paraId="074EAC5C" w14:textId="1D5CB0CA"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Text_6</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37087B" w14:textId="37ECE719"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w:t>
            </w:r>
            <w:r>
              <w:rPr>
                <w:rFonts w:ascii="Lucida Sans Typewriter" w:eastAsia="Lucida Sans Typewriter" w:hAnsi="Lucida Sans Typewriter" w:cs="Lucida Sans Typewriter"/>
                <w:sz w:val="16"/>
                <w:szCs w:val="16"/>
              </w:rPr>
              <w: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A4D4655"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18FD0DE"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4CB203" w14:textId="77777777" w:rsidR="003B0F92" w:rsidRPr="00F6000B" w:rsidRDefault="003B0F92" w:rsidP="003B0F9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2DE8DC1" w14:textId="57ACF9B3" w:rsidR="00C0631E" w:rsidRPr="00A913CA" w:rsidRDefault="003B0F92" w:rsidP="003B0F9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EF0C9E8"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67E83E0"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1E961AD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7F917F1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0BC5FB1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453E518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02CAC6B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383735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391C82D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15D4565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0E01E29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95F56A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98D538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DC99DA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B12FE9" w14:textId="56313C85"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3B0F92">
              <w:rPr>
                <w:rFonts w:ascii="Lucida Sans Typewriter" w:hAnsi="Lucida Sans Typewriter"/>
                <w:sz w:val="16"/>
                <w:szCs w:val="16"/>
              </w:rPr>
              <w:t>QuestionAnswering</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87D23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7994AC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ED654E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8362D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E733B1B"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5AF375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DEB488A"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64AD5F6"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FFF13B6"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7A402B0"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0" w:history="1">
              <w:r w:rsidRPr="00D815B6">
                <w:rPr>
                  <w:rStyle w:val="Hyperlink"/>
                  <w:rFonts w:ascii="Lucida Sans Typewriter" w:eastAsia="Lucida Sans Typewriter" w:hAnsi="Lucida Sans Typewriter" w:cs="Lucida Sans Typewriter"/>
                  <w:sz w:val="16"/>
                  <w:szCs w:val="16"/>
                </w:rPr>
                <w:t>https://mpai.community/standards/mpai-mmc/</w:t>
              </w:r>
            </w:hyperlink>
          </w:p>
          <w:p w14:paraId="2A07DE0D"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ADE5079"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DC1EAD5"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635A9BAF" w14:textId="77777777" w:rsidR="00C0631E" w:rsidRDefault="00C0631E" w:rsidP="008B5076">
            <w:pPr>
              <w:rPr>
                <w:lang w:val="x-none"/>
              </w:rPr>
            </w:pPr>
          </w:p>
        </w:tc>
      </w:tr>
    </w:tbl>
    <w:p w14:paraId="5228FD5E" w14:textId="77777777" w:rsidR="00C0631E" w:rsidRPr="006B0C29" w:rsidRDefault="00C0631E" w:rsidP="00C0631E">
      <w:pPr>
        <w:rPr>
          <w:lang w:val="x-none"/>
        </w:rPr>
      </w:pPr>
    </w:p>
    <w:p w14:paraId="098CD9E4" w14:textId="7BF6B0EF" w:rsidR="00C0631E" w:rsidRDefault="00C0631E" w:rsidP="00C0631E">
      <w:pPr>
        <w:pStyle w:val="Heading2"/>
      </w:pPr>
      <w:bookmarkStart w:id="253" w:name="_Toc80703200"/>
      <w:r>
        <w:t>Speech Synthesis</w:t>
      </w:r>
      <w:r w:rsidR="003B0F92">
        <w:t xml:space="preserve"> (Text)</w:t>
      </w:r>
      <w:bookmarkEnd w:id="253"/>
    </w:p>
    <w:p w14:paraId="7B8FB207"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7D132BAC" w14:textId="77777777" w:rsidTr="008B5076">
        <w:tc>
          <w:tcPr>
            <w:tcW w:w="9345" w:type="dxa"/>
          </w:tcPr>
          <w:p w14:paraId="52ADAB35"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B8DE30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3D4C388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30222FF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2A981B03" w14:textId="05F746F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3B0F92">
              <w:rPr>
                <w:rFonts w:ascii="Lucida Sans Typewriter" w:hAnsi="Lucida Sans Typewriter"/>
                <w:sz w:val="16"/>
                <w:szCs w:val="16"/>
              </w:rPr>
              <w:t>MQA</w:t>
            </w:r>
            <w:r w:rsidRPr="00F6000B">
              <w:rPr>
                <w:rFonts w:ascii="Lucida Sans Typewriter" w:hAnsi="Lucida Sans Typewriter"/>
                <w:sz w:val="16"/>
                <w:szCs w:val="16"/>
              </w:rPr>
              <w:t>",</w:t>
            </w:r>
          </w:p>
          <w:p w14:paraId="2850FF9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466ABC05" w14:textId="7A6925C6"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SpeechSynthesis</w:t>
            </w:r>
            <w:r w:rsidR="003B0F92">
              <w:rPr>
                <w:rFonts w:ascii="Lucida Sans Typewriter" w:hAnsi="Lucida Sans Typewriter"/>
                <w:sz w:val="16"/>
                <w:szCs w:val="16"/>
              </w:rPr>
              <w:t>2</w:t>
            </w:r>
            <w:r w:rsidRPr="00F6000B">
              <w:rPr>
                <w:rFonts w:ascii="Lucida Sans Typewriter" w:hAnsi="Lucida Sans Typewriter"/>
                <w:sz w:val="16"/>
                <w:szCs w:val="16"/>
              </w:rPr>
              <w:t>"</w:t>
            </w:r>
          </w:p>
          <w:p w14:paraId="07BBD613"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4C104A9A"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MYSS</w:t>
            </w:r>
            <w:r w:rsidRPr="00F6000B">
              <w:rPr>
                <w:rFonts w:ascii="Lucida Sans Typewriter" w:hAnsi="Lucida Sans Typewriter"/>
                <w:sz w:val="16"/>
                <w:szCs w:val="16"/>
                <w:highlight w:val="lightGray"/>
              </w:rPr>
              <w:t>"</w:t>
            </w:r>
          </w:p>
          <w:p w14:paraId="280ADC8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43BACDB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7072681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701094FE" w14:textId="6391644E"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hAnsi="Lucida Sans Typewriter"/>
                <w:sz w:val="16"/>
                <w:szCs w:val="16"/>
              </w:rPr>
              <w:t>Speech Synthesis function</w:t>
            </w:r>
            <w:r w:rsidR="003B0F92">
              <w:rPr>
                <w:rFonts w:ascii="Lucida Sans Typewriter" w:hAnsi="Lucida Sans Typewriter"/>
                <w:sz w:val="16"/>
                <w:szCs w:val="16"/>
              </w:rPr>
              <w:t xml:space="preserve"> for MQA</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730D5A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7821C0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78F0C9" w14:textId="2DCE477F"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w:t>
            </w:r>
            <w:r w:rsidR="003B0F92">
              <w:rPr>
                <w:rFonts w:ascii="Lucida Sans Typewriter" w:hAnsi="Lucida Sans Typewriter"/>
                <w:sz w:val="16"/>
                <w:szCs w:val="16"/>
              </w:rPr>
              <w:t>_5</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BBA1F1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48A26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38B47D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4F2D8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592D05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C4F5ED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BF631A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EDB9B7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9E7653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D22D20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E0820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EEA244F" w14:textId="5D99905A"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4E2C2BA"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A5521BA"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0EFBB35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691BD11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6B3254C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t>"TimeBase": "PROT.V.?",</w:t>
            </w:r>
          </w:p>
          <w:p w14:paraId="04EBFB5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6C15FB5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225918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F1DCC3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452FE91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5A0EF1E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0A62E1C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0E7BF48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461584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58394B2" w14:textId="6743B5E4"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003B0F92">
              <w:rPr>
                <w:rFonts w:ascii="Lucida Sans Typewriter" w:hAnsi="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3EC5DC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D5C74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4B971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7EEFC3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64F3ED9"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92AD56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B49068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B8CB239"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F9E2998"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1AE93D9"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1" w:history="1">
              <w:r w:rsidRPr="00D815B6">
                <w:rPr>
                  <w:rStyle w:val="Hyperlink"/>
                  <w:rFonts w:ascii="Lucida Sans Typewriter" w:eastAsia="Lucida Sans Typewriter" w:hAnsi="Lucida Sans Typewriter" w:cs="Lucida Sans Typewriter"/>
                  <w:sz w:val="16"/>
                  <w:szCs w:val="16"/>
                </w:rPr>
                <w:t>https://mpai.community/standards/mpai-mmc/</w:t>
              </w:r>
            </w:hyperlink>
          </w:p>
          <w:p w14:paraId="116AA75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43A1FD89"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8883734"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5CBA95D6" w14:textId="77777777" w:rsidR="00C0631E" w:rsidRDefault="00C0631E" w:rsidP="008B5076">
            <w:pPr>
              <w:rPr>
                <w:lang w:val="x-none"/>
              </w:rPr>
            </w:pPr>
          </w:p>
        </w:tc>
      </w:tr>
    </w:tbl>
    <w:p w14:paraId="01094AB4" w14:textId="77777777" w:rsidR="00C0631E" w:rsidRDefault="00C0631E" w:rsidP="00C0631E"/>
    <w:p w14:paraId="5C839A1B" w14:textId="77777777" w:rsidR="00C0631E" w:rsidRDefault="00C0631E" w:rsidP="00C0631E"/>
    <w:p w14:paraId="3FBBD8EC" w14:textId="34EB3789" w:rsidR="00174116" w:rsidRDefault="00174116">
      <w:r>
        <w:br w:type="page"/>
      </w:r>
    </w:p>
    <w:p w14:paraId="3EBE55CA" w14:textId="77777777" w:rsidR="00C0631E" w:rsidRDefault="00C0631E" w:rsidP="00C0631E"/>
    <w:p w14:paraId="247DB63E" w14:textId="142CB790" w:rsidR="00C0631E" w:rsidRDefault="00C0631E" w:rsidP="00C0631E">
      <w:pPr>
        <w:pStyle w:val="Heading1"/>
        <w:numPr>
          <w:ilvl w:val="0"/>
          <w:numId w:val="0"/>
        </w:numPr>
        <w:ind w:left="432" w:hanging="432"/>
        <w:jc w:val="center"/>
      </w:pPr>
      <w:bookmarkStart w:id="254" w:name="_Toc80703201"/>
      <w:r w:rsidRPr="00456EE8">
        <w:t xml:space="preserve">Annex </w:t>
      </w:r>
      <w:r w:rsidR="000E342D">
        <w:t>6</w:t>
      </w:r>
      <w:r w:rsidRPr="00456EE8">
        <w:t xml:space="preserve"> – AIW and AIM</w:t>
      </w:r>
      <w:r>
        <w:t xml:space="preserve"> Metadata</w:t>
      </w:r>
      <w:r w:rsidRPr="00456EE8">
        <w:t xml:space="preserve"> </w:t>
      </w:r>
      <w:r>
        <w:t>of MMC</w:t>
      </w:r>
      <w:r w:rsidRPr="00456EE8">
        <w:t>-</w:t>
      </w:r>
      <w:r w:rsidR="00174116">
        <w:t>UST</w:t>
      </w:r>
      <w:bookmarkEnd w:id="254"/>
    </w:p>
    <w:p w14:paraId="05C54091" w14:textId="77777777" w:rsidR="00C0631E" w:rsidRPr="00B85447" w:rsidRDefault="00C0631E" w:rsidP="00296D87">
      <w:pPr>
        <w:pStyle w:val="Heading1"/>
        <w:numPr>
          <w:ilvl w:val="0"/>
          <w:numId w:val="26"/>
        </w:numPr>
      </w:pPr>
      <w:bookmarkStart w:id="255" w:name="_Toc80703202"/>
      <w:r>
        <w:t>ID linearization</w:t>
      </w:r>
      <w:bookmarkEnd w:id="255"/>
    </w:p>
    <w:p w14:paraId="7B4ABE8F" w14:textId="77777777" w:rsidR="00C0631E" w:rsidRPr="00F6000B" w:rsidRDefault="00C0631E" w:rsidP="00C0631E">
      <w:pPr>
        <w:jc w:val="both"/>
      </w:pPr>
      <w:r>
        <w:t xml:space="preserve">Note: </w:t>
      </w:r>
      <w:r w:rsidRPr="00F6000B">
        <w:t>Fields that are used to generate automatic IDs may not contain “</w:t>
      </w:r>
      <w:r w:rsidRPr="00F6000B">
        <w:rPr>
          <w:rFonts w:ascii="Lucida Sans Typewriter" w:hAnsi="Lucida Sans Typewriter"/>
        </w:rPr>
        <w:t>:</w:t>
      </w:r>
      <w:r w:rsidRPr="00F6000B">
        <w:t>” characters.</w:t>
      </w:r>
    </w:p>
    <w:p w14:paraId="7D7D6384" w14:textId="77777777" w:rsidR="00C0631E" w:rsidRPr="00F6000B" w:rsidRDefault="00C0631E" w:rsidP="00C0631E">
      <w:pPr>
        <w:jc w:val="both"/>
      </w:pPr>
      <w:r w:rsidRPr="00F6000B">
        <w:t>When one needs to reference them from other contexts, automatic unique IDs for AIWs/AIMs can be generated with the following formula:</w:t>
      </w:r>
    </w:p>
    <w:p w14:paraId="4E5FAAA0" w14:textId="77777777" w:rsidR="00C0631E" w:rsidRPr="000C048B" w:rsidRDefault="00C0631E" w:rsidP="00C0631E">
      <w:pPr>
        <w:rPr>
          <w:rFonts w:ascii="Lucida Sans Typewriter" w:hAnsi="Lucida Sans Typewriter"/>
          <w:sz w:val="16"/>
          <w:szCs w:val="16"/>
        </w:rPr>
      </w:pPr>
      <w:r w:rsidRPr="000C048B">
        <w:rPr>
          <w:rFonts w:ascii="Lucida Sans Typewriter" w:hAnsi="Lucida Sans Typewriter"/>
          <w:sz w:val="16"/>
          <w:szCs w:val="16"/>
        </w:rPr>
        <w:t>AIM-&gt;Implementer_ID:(</w:t>
      </w:r>
      <w:r w:rsidRPr="000C048B">
        <w:rPr>
          <w:rFonts w:ascii="Lucida Sans Typewriter" w:hAnsi="Lucida Sans Typewriter"/>
          <w:b/>
          <w:bCs/>
          <w:sz w:val="16"/>
          <w:szCs w:val="16"/>
        </w:rPr>
        <w:t>S</w:t>
      </w:r>
      <w:r w:rsidRPr="000C048B">
        <w:rPr>
          <w:rFonts w:ascii="Lucida Sans Typewriter" w:hAnsi="Lucida Sans Typewriter"/>
          <w:sz w:val="16"/>
          <w:szCs w:val="16"/>
        </w:rPr>
        <w:t>:AIM-&gt;Standard-&gt;Name:AIM-&gt;Standard-&gt;Version:AIM-&gt;Standard-&gt;Use_Case:AIM-&gt;Standard-&gt;Name|</w:t>
      </w:r>
      <w:r w:rsidRPr="000C048B">
        <w:rPr>
          <w:rFonts w:ascii="Lucida Sans Typewriter" w:hAnsi="Lucida Sans Typewriter"/>
          <w:b/>
          <w:bCs/>
          <w:sz w:val="16"/>
          <w:szCs w:val="16"/>
        </w:rPr>
        <w:t>U</w:t>
      </w:r>
      <w:r w:rsidRPr="000C048B">
        <w:rPr>
          <w:rFonts w:ascii="Lucida Sans Typewriter" w:hAnsi="Lucida Sans Typewriter"/>
          <w:sz w:val="16"/>
          <w:szCs w:val="16"/>
        </w:rPr>
        <w:t>:AIM-&gt;User_Defined-&gt;Name):AIM-&gt;Version</w:t>
      </w:r>
    </w:p>
    <w:p w14:paraId="472196B7" w14:textId="77777777" w:rsidR="00C0631E" w:rsidRDefault="00C0631E" w:rsidP="00C0631E">
      <w:pPr>
        <w:jc w:val="both"/>
      </w:pPr>
      <w:r>
        <w:t>Examples:</w:t>
      </w:r>
    </w:p>
    <w:p w14:paraId="6E9FB51B"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00089:(S:(MMC:CWE:2:_MAIN_)):123 // A workflow</w:t>
      </w:r>
    </w:p>
    <w:p w14:paraId="7FF3C9B6"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00089:(S:(MMC:CWE:2:GovernanceAssessment)):345 // A sub-module of a workflow</w:t>
      </w:r>
    </w:p>
    <w:p w14:paraId="468E4387" w14:textId="77777777" w:rsidR="00C0631E" w:rsidRPr="000C048B" w:rsidRDefault="00C0631E" w:rsidP="00296D87">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00089:(U:PCA_based_analysis):75</w:t>
      </w:r>
    </w:p>
    <w:p w14:paraId="5AC167FC" w14:textId="7456C692" w:rsidR="00C0631E" w:rsidRPr="00A72CAA" w:rsidRDefault="00C0631E" w:rsidP="00C0631E">
      <w:pPr>
        <w:pStyle w:val="Heading1"/>
      </w:pPr>
      <w:bookmarkStart w:id="256" w:name="_Toc80703203"/>
      <w:r>
        <w:t xml:space="preserve">AIW metadata for </w:t>
      </w:r>
      <w:r w:rsidR="00174116">
        <w:t>UST</w:t>
      </w:r>
      <w:bookmarkEnd w:id="256"/>
    </w:p>
    <w:tbl>
      <w:tblPr>
        <w:tblW w:w="0" w:type="auto"/>
        <w:tblLook w:val="04A0" w:firstRow="1" w:lastRow="0" w:firstColumn="1" w:lastColumn="0" w:noHBand="0" w:noVBand="1"/>
      </w:tblPr>
      <w:tblGrid>
        <w:gridCol w:w="9016"/>
      </w:tblGrid>
      <w:tr w:rsidR="00C0631E" w14:paraId="411F317E" w14:textId="77777777" w:rsidTr="008B5076">
        <w:tc>
          <w:tcPr>
            <w:tcW w:w="9016" w:type="dxa"/>
          </w:tcPr>
          <w:p w14:paraId="48BF1580" w14:textId="77777777" w:rsidR="00C0631E" w:rsidRPr="00D72D40" w:rsidRDefault="00C0631E" w:rsidP="008B5076">
            <w:pPr>
              <w:rPr>
                <w:rFonts w:ascii="Lucida Sans Typewriter" w:hAnsi="Lucida Sans Typewriter"/>
                <w:sz w:val="16"/>
                <w:szCs w:val="16"/>
              </w:rPr>
            </w:pPr>
            <w:r w:rsidRPr="00D72D40">
              <w:rPr>
                <w:rFonts w:ascii="Lucida Sans Typewriter" w:hAnsi="Lucida Sans Typewriter"/>
                <w:sz w:val="16"/>
                <w:szCs w:val="16"/>
              </w:rPr>
              <w:t>"</w:t>
            </w:r>
            <w:r>
              <w:rPr>
                <w:rFonts w:ascii="Lucida Sans Typewriter" w:hAnsi="Lucida Sans Typewriter"/>
                <w:sz w:val="16"/>
                <w:szCs w:val="16"/>
              </w:rPr>
              <w:t>AIM</w:t>
            </w:r>
            <w:r w:rsidRPr="00D72D40">
              <w:rPr>
                <w:rFonts w:ascii="Lucida Sans Typewriter" w:hAnsi="Lucida Sans Typewriter"/>
                <w:sz w:val="16"/>
                <w:szCs w:val="16"/>
              </w:rPr>
              <w:t>": {</w:t>
            </w:r>
          </w:p>
          <w:p w14:paraId="65A8990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 e.g., 00089</w:t>
            </w:r>
          </w:p>
          <w:p w14:paraId="10029C7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F39910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6E7D3618" w14:textId="161192D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174116">
              <w:rPr>
                <w:rFonts w:ascii="Lucida Sans Typewriter" w:hAnsi="Lucida Sans Typewriter"/>
                <w:sz w:val="16"/>
                <w:szCs w:val="16"/>
              </w:rPr>
              <w:t>UST</w:t>
            </w:r>
            <w:r w:rsidRPr="00F6000B">
              <w:rPr>
                <w:rFonts w:ascii="Lucida Sans Typewriter" w:hAnsi="Lucida Sans Typewriter"/>
                <w:sz w:val="16"/>
                <w:szCs w:val="16"/>
              </w:rPr>
              <w:t>",</w:t>
            </w:r>
          </w:p>
          <w:p w14:paraId="5491294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"1",</w:t>
            </w:r>
          </w:p>
          <w:p w14:paraId="5FE9A50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"_MAIN_" // Always _MAIN_ for workflows</w:t>
            </w:r>
          </w:p>
          <w:p w14:paraId="216C7FF1"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5A751332" w14:textId="623007DC"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sidR="00174116">
              <w:rPr>
                <w:rFonts w:ascii="Lucida Sans Typewriter" w:hAnsi="Lucida Sans Typewriter"/>
                <w:sz w:val="16"/>
                <w:szCs w:val="16"/>
                <w:highlight w:val="lightGray"/>
              </w:rPr>
              <w:t>Unidirectional Speech Translation</w:t>
            </w:r>
            <w:r w:rsidRPr="00F6000B">
              <w:rPr>
                <w:rFonts w:ascii="Lucida Sans Typewriter" w:hAnsi="Lucida Sans Typewriter"/>
                <w:sz w:val="16"/>
                <w:szCs w:val="16"/>
                <w:highlight w:val="lightGray"/>
              </w:rPr>
              <w:t>"</w:t>
            </w:r>
          </w:p>
          <w:p w14:paraId="586E4C6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r w:rsidRPr="00F6000B">
              <w:rPr>
                <w:rFonts w:ascii="Lucida Sans Typewriter" w:hAnsi="Lucida Sans Typewriter"/>
                <w:sz w:val="16"/>
                <w:szCs w:val="16"/>
              </w:rPr>
              <w:t>,</w:t>
            </w:r>
          </w:p>
          <w:p w14:paraId="1A7663E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4AE2CC1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79BC52E9" w14:textId="449D1345"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AIW implements </w:t>
            </w:r>
            <w:r w:rsidR="00174116">
              <w:rPr>
                <w:rFonts w:ascii="Lucida Sans Typewriter" w:eastAsia="Lucida Sans Typewriter" w:hAnsi="Lucida Sans Typewriter" w:cs="Lucida Sans Typewriter"/>
                <w:sz w:val="16"/>
                <w:szCs w:val="16"/>
              </w:rPr>
              <w:t>UST</w:t>
            </w:r>
            <w:r>
              <w:rPr>
                <w:rFonts w:ascii="Lucida Sans Typewriter" w:eastAsia="Lucida Sans Typewriter" w:hAnsi="Lucida Sans Typewriter" w:cs="Lucida Sans Typewriter"/>
                <w:sz w:val="16"/>
                <w:szCs w:val="16"/>
              </w:rPr>
              <w:t xml:space="preserve"> application of MPAI-MMC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C5BC90" w14:textId="77777777" w:rsidR="00C0631E" w:rsidRPr="00F6000B" w:rsidRDefault="00C0631E" w:rsidP="008B5076">
            <w:pPr>
              <w:rPr>
                <w:rFonts w:ascii="Lucida Sans Typewriter" w:hAnsi="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"Ports": [</w:t>
            </w:r>
          </w:p>
          <w:p w14:paraId="64DFCD5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8D51ABB" w14:textId="2E551166"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174116">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26F648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66F8A5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01B37E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3B410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F3B5DC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38A3F4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9AACE1A" w14:textId="37BB62E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174116" w:rsidRPr="0067316E">
              <w:rPr>
                <w:rFonts w:ascii="Lucida Sans Typewriter" w:eastAsia="Lucida Sans Typewriter" w:hAnsi="Lucida Sans Typewriter" w:cs="Lucida Sans Typewriter"/>
                <w:sz w:val="16"/>
                <w:szCs w:val="16"/>
                <w:highlight w:val="green"/>
              </w:rPr>
              <w:t>SourceText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B19B9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67316E">
              <w:rPr>
                <w:rFonts w:ascii="Lucida Sans Typewriter" w:hAnsi="Lucida Sans Typewriter"/>
                <w:sz w:val="16"/>
                <w:szCs w:val="16"/>
              </w:rPr>
              <w:t>"</w:t>
            </w:r>
            <w:r w:rsidRPr="0067316E">
              <w:rPr>
                <w:rFonts w:ascii="Lucida Sans Typewriter" w:eastAsia="Lucida Sans Typewriter" w:hAnsi="Lucida Sans Typewriter" w:cs="Lucida Sans Typewriter"/>
                <w:sz w:val="16"/>
                <w:szCs w:val="16"/>
              </w:rPr>
              <w:t>InputOutput</w:t>
            </w:r>
            <w:r w:rsidRPr="0067316E">
              <w:rPr>
                <w:rFonts w:ascii="Lucida Sans Typewriter" w:hAnsi="Lucida Sans Typewriter"/>
                <w:sz w:val="16"/>
                <w:szCs w:val="16"/>
              </w:rPr>
              <w:t>"</w:t>
            </w:r>
            <w:r w:rsidRPr="0067316E">
              <w:rPr>
                <w:rFonts w:ascii="Lucida Sans Typewriter" w:eastAsia="Lucida Sans Typewriter" w:hAnsi="Lucida Sans Typewriter" w:cs="Lucida Sans Typewriter"/>
                <w:sz w:val="16"/>
                <w:szCs w:val="16"/>
              </w:rPr>
              <w:t>,</w:t>
            </w:r>
          </w:p>
          <w:p w14:paraId="00AA585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20B670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A7B7F1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EC644C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749F5E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B6A7787" w14:textId="7116615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174116" w:rsidRPr="0067316E">
              <w:rPr>
                <w:rFonts w:ascii="Lucida Sans Typewriter" w:eastAsia="Lucida Sans Typewriter" w:hAnsi="Lucida Sans Typewriter" w:cs="Lucida Sans Typewriter"/>
                <w:sz w:val="16"/>
                <w:szCs w:val="16"/>
                <w:highlight w:val="green"/>
              </w:rPr>
              <w:t>SourceSpeech</w:t>
            </w:r>
            <w:r w:rsidRPr="0067316E">
              <w:rPr>
                <w:rFonts w:ascii="Lucida Sans Typewriter" w:eastAsia="Lucida Sans Typewriter" w:hAnsi="Lucida Sans Typewriter" w:cs="Lucida Sans Typewriter"/>
                <w:sz w:val="16"/>
                <w:szCs w:val="16"/>
                <w:highlight w:val="green"/>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E78584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9DF545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7B4530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BE1BB7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DE267A1" w14:textId="0D192F9D"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A21E378" w14:textId="77777777" w:rsidR="00174116" w:rsidRPr="00F6000B" w:rsidRDefault="00174116" w:rsidP="0017411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1120404C" w14:textId="37C145F8" w:rsidR="00174116" w:rsidRPr="00F6000B" w:rsidRDefault="00174116" w:rsidP="001741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4F64F3" w14:textId="77777777" w:rsidR="00174116" w:rsidRPr="00F6000B" w:rsidRDefault="00174116" w:rsidP="001741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9E080BE" w14:textId="77777777" w:rsidR="00174116" w:rsidRPr="00F6000B" w:rsidRDefault="00174116" w:rsidP="001741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04B7B0ED" w14:textId="77777777" w:rsidR="00174116" w:rsidRPr="00F6000B" w:rsidRDefault="00174116" w:rsidP="001741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60B148B" w14:textId="77777777" w:rsidR="00174116" w:rsidRPr="00F6000B" w:rsidRDefault="00174116" w:rsidP="0017411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A44529C" w14:textId="421FE4EC" w:rsidR="00174116" w:rsidRPr="00174116" w:rsidRDefault="00174116" w:rsidP="0017411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1AE4E5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6FFA0E3" w14:textId="318F2421"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w:t>
            </w:r>
            <w:r w:rsidR="00C55A17">
              <w:rPr>
                <w:rFonts w:ascii="Lucida Sans Typewriter" w:eastAsia="Lucida Sans Typewriter" w:hAnsi="Lucida Sans Typewriter" w:cs="Lucida Sans Typewriter"/>
                <w:sz w:val="16"/>
                <w:szCs w:val="16"/>
              </w:rPr>
              <w:t>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7CC236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D76A82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4C1D4DB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3C0B6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98F1E2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2858C6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868F08A" w14:textId="750336FE"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CE0A7C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191B91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E757C2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C286F6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C0451C3" w14:textId="309BFEA6" w:rsidR="00C0631E" w:rsidRPr="00174116" w:rsidRDefault="00C0631E"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CC16CF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t>]</w:t>
            </w:r>
          </w:p>
          <w:p w14:paraId="737D683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"AIMs": [</w:t>
            </w:r>
          </w:p>
          <w:p w14:paraId="2D13D9D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1</w:t>
            </w:r>
          </w:p>
          <w:p w14:paraId="6D985761" w14:textId="095E5A96"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SpeechRecogniton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174116">
              <w:rPr>
                <w:rFonts w:ascii="Lucida Sans Typewriter" w:hAnsi="Lucida Sans Typewriter"/>
                <w:sz w:val="16"/>
                <w:szCs w:val="16"/>
              </w:rPr>
              <w:t>UST</w:t>
            </w:r>
            <w:r w:rsidRPr="00F6000B">
              <w:rPr>
                <w:rFonts w:ascii="Lucida Sans Typewriter" w:hAnsi="Lucida Sans Typewriter"/>
                <w:sz w:val="16"/>
                <w:szCs w:val="16"/>
              </w:rPr>
              <w:t>:2:</w:t>
            </w:r>
            <w:r>
              <w:rPr>
                <w:rFonts w:ascii="Lucida Sans Typewriter" w:hAnsi="Lucida Sans Typewriter"/>
                <w:sz w:val="16"/>
                <w:szCs w:val="16"/>
              </w:rPr>
              <w:t>SpeechRecogniton</w:t>
            </w:r>
            <w:r w:rsidRPr="00F6000B">
              <w:rPr>
                <w:rFonts w:ascii="Lucida Sans Typewriter" w:hAnsi="Lucida Sans Typewriter"/>
                <w:sz w:val="16"/>
                <w:szCs w:val="16"/>
              </w:rPr>
              <w:t xml:space="preserve">)):345" </w:t>
            </w:r>
          </w:p>
          <w:p w14:paraId="085D1B6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2</w:t>
            </w:r>
          </w:p>
          <w:p w14:paraId="76F00485" w14:textId="2CB019E1"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174116">
              <w:rPr>
                <w:rFonts w:ascii="Lucida Sans Typewriter" w:hAnsi="Lucida Sans Typewriter"/>
                <w:sz w:val="16"/>
                <w:szCs w:val="16"/>
              </w:rPr>
              <w:t>Translation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174116">
              <w:rPr>
                <w:rFonts w:ascii="Lucida Sans Typewriter" w:hAnsi="Lucida Sans Typewriter"/>
                <w:sz w:val="16"/>
                <w:szCs w:val="16"/>
              </w:rPr>
              <w:t>UST</w:t>
            </w:r>
            <w:r w:rsidRPr="00F6000B">
              <w:rPr>
                <w:rFonts w:ascii="Lucida Sans Typewriter" w:hAnsi="Lucida Sans Typewriter"/>
                <w:sz w:val="16"/>
                <w:szCs w:val="16"/>
              </w:rPr>
              <w:t>:2:</w:t>
            </w:r>
            <w:r w:rsidR="00174116">
              <w:rPr>
                <w:rFonts w:ascii="Lucida Sans Typewriter" w:hAnsi="Lucida Sans Typewriter"/>
                <w:sz w:val="16"/>
                <w:szCs w:val="16"/>
              </w:rPr>
              <w:t>Translation</w:t>
            </w:r>
            <w:r w:rsidRPr="00F6000B">
              <w:rPr>
                <w:rFonts w:ascii="Lucida Sans Typewriter" w:hAnsi="Lucida Sans Typewriter"/>
                <w:sz w:val="16"/>
                <w:szCs w:val="16"/>
              </w:rPr>
              <w:t>)):12",</w:t>
            </w:r>
          </w:p>
          <w:p w14:paraId="70EA499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3</w:t>
            </w:r>
          </w:p>
          <w:p w14:paraId="67152534" w14:textId="39268AC6"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174116">
              <w:rPr>
                <w:rFonts w:ascii="Lucida Sans Typewriter" w:hAnsi="Lucida Sans Typewriter"/>
                <w:sz w:val="16"/>
                <w:szCs w:val="16"/>
              </w:rPr>
              <w:t>SpeechFeatureExtraction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6B7EAB">
              <w:rPr>
                <w:rFonts w:ascii="Lucida Sans Typewriter" w:hAnsi="Lucida Sans Typewriter"/>
                <w:sz w:val="16"/>
                <w:szCs w:val="16"/>
              </w:rPr>
              <w:t>UST</w:t>
            </w:r>
            <w:r w:rsidRPr="00F6000B">
              <w:rPr>
                <w:rFonts w:ascii="Lucida Sans Typewriter" w:hAnsi="Lucida Sans Typewriter"/>
                <w:sz w:val="16"/>
                <w:szCs w:val="16"/>
              </w:rPr>
              <w:t>:2:</w:t>
            </w:r>
            <w:r>
              <w:rPr>
                <w:rFonts w:ascii="Lucida Sans Typewriter" w:hAnsi="Lucida Sans Typewriter"/>
                <w:sz w:val="16"/>
                <w:szCs w:val="16"/>
              </w:rPr>
              <w:t>LanguageUnderstanding</w:t>
            </w:r>
            <w:r w:rsidRPr="00F6000B">
              <w:rPr>
                <w:rFonts w:ascii="Lucida Sans Typewriter" w:hAnsi="Lucida Sans Typewriter"/>
                <w:sz w:val="16"/>
                <w:szCs w:val="16"/>
              </w:rPr>
              <w:t>)):333",</w:t>
            </w:r>
          </w:p>
          <w:p w14:paraId="31411A8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4</w:t>
            </w:r>
          </w:p>
          <w:p w14:paraId="4C2CA5EB" w14:textId="159B1459" w:rsidR="00174116"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00174116">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174116">
              <w:rPr>
                <w:rFonts w:ascii="Lucida Sans Typewriter" w:hAnsi="Lucida Sans Typewriter"/>
                <w:sz w:val="16"/>
                <w:szCs w:val="16"/>
              </w:rPr>
              <w:t>UST</w:t>
            </w:r>
            <w:r w:rsidRPr="00F6000B">
              <w:rPr>
                <w:rFonts w:ascii="Lucida Sans Typewriter" w:hAnsi="Lucida Sans Typewriter"/>
                <w:sz w:val="16"/>
                <w:szCs w:val="16"/>
              </w:rPr>
              <w:t>:2:</w:t>
            </w:r>
            <w:r>
              <w:rPr>
                <w:rFonts w:ascii="Lucida Sans Typewriter" w:hAnsi="Lucida Sans Typewriter"/>
                <w:sz w:val="16"/>
                <w:szCs w:val="16"/>
              </w:rPr>
              <w:t>SpeechSynthesis</w:t>
            </w:r>
            <w:r w:rsidRPr="00F6000B">
              <w:rPr>
                <w:rFonts w:ascii="Lucida Sans Typewriter" w:hAnsi="Lucida Sans Typewriter"/>
                <w:sz w:val="16"/>
                <w:szCs w:val="16"/>
              </w:rPr>
              <w:t>)):27"</w:t>
            </w:r>
          </w:p>
          <w:p w14:paraId="702D2164" w14:textId="5E32567B" w:rsidR="00C0631E" w:rsidRPr="00F6000B" w:rsidRDefault="00C0631E" w:rsidP="00174116">
            <w:pPr>
              <w:ind w:firstLineChars="450" w:firstLine="720"/>
              <w:rPr>
                <w:rFonts w:ascii="Lucida Sans Typewriter" w:hAnsi="Lucida Sans Typewriter"/>
                <w:sz w:val="16"/>
                <w:szCs w:val="16"/>
              </w:rPr>
            </w:pPr>
            <w:r w:rsidRPr="00F6000B">
              <w:rPr>
                <w:rFonts w:ascii="Lucida Sans Typewriter" w:hAnsi="Lucida Sans Typewriter"/>
                <w:sz w:val="16"/>
                <w:szCs w:val="16"/>
              </w:rPr>
              <w:tab/>
              <w:t>],</w:t>
            </w:r>
          </w:p>
          <w:p w14:paraId="0E66E5D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"Topology": [</w:t>
            </w:r>
          </w:p>
          <w:p w14:paraId="1C8BAA18" w14:textId="2C651D33"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174116">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 {</w:t>
            </w:r>
          </w:p>
          <w:p w14:paraId="3509176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8D3F5EE" w14:textId="7B178C2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174116">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p>
          <w:p w14:paraId="368E7CA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3521B8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FF67DE7" w14:textId="422CB49D"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174116">
              <w:rPr>
                <w:rFonts w:ascii="Lucida Sans Typewriter" w:hAnsi="Lucida Sans Typewriter"/>
                <w:sz w:val="16"/>
                <w:szCs w:val="16"/>
              </w:rPr>
              <w:t>Translation</w:t>
            </w:r>
            <w:r w:rsidRPr="00F6000B">
              <w:rPr>
                <w:rFonts w:ascii="Lucida Sans Typewriter" w:hAnsi="Lucida Sans Typewriter"/>
                <w:sz w:val="16"/>
                <w:szCs w:val="16"/>
              </w:rPr>
              <w:t>",</w:t>
            </w:r>
          </w:p>
          <w:p w14:paraId="3E48F6C9" w14:textId="2076729C"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174116">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p>
          <w:p w14:paraId="10305E2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A97DB0D"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1EBB4B01" w14:textId="5C23E619"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174116">
              <w:rPr>
                <w:rFonts w:ascii="Lucida Sans Typewriter" w:hAnsi="Lucida Sans Typewriter"/>
                <w:sz w:val="16"/>
                <w:szCs w:val="16"/>
              </w:rPr>
              <w:t>Source</w:t>
            </w:r>
            <w:r>
              <w:rPr>
                <w:rFonts w:ascii="Lucida Sans Typewriter" w:hAnsi="Lucida Sans Typewriter"/>
                <w:sz w:val="16"/>
                <w:szCs w:val="16"/>
              </w:rPr>
              <w:t>Text</w:t>
            </w:r>
            <w:r w:rsidRPr="00F6000B">
              <w:rPr>
                <w:rFonts w:ascii="Lucida Sans Typewriter" w:hAnsi="Lucida Sans Typewriter"/>
                <w:sz w:val="16"/>
                <w:szCs w:val="16"/>
              </w:rPr>
              <w:t>": {</w:t>
            </w:r>
          </w:p>
          <w:p w14:paraId="1239319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72F571A" w14:textId="1B340E1E"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174116">
              <w:rPr>
                <w:rFonts w:ascii="Lucida Sans Typewriter" w:hAnsi="Lucida Sans Typewriter"/>
                <w:sz w:val="16"/>
                <w:szCs w:val="16"/>
              </w:rPr>
              <w:t>SourceText</w:t>
            </w:r>
            <w:r w:rsidRPr="00F6000B">
              <w:rPr>
                <w:rFonts w:ascii="Lucida Sans Typewriter" w:hAnsi="Lucida Sans Typewriter"/>
                <w:sz w:val="16"/>
                <w:szCs w:val="16"/>
              </w:rPr>
              <w:t>"</w:t>
            </w:r>
          </w:p>
          <w:p w14:paraId="2E2D489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A4712B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3A5B6FF" w14:textId="219F54A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174116">
              <w:rPr>
                <w:rFonts w:ascii="Lucida Sans Typewriter" w:hAnsi="Lucida Sans Typewriter"/>
                <w:sz w:val="16"/>
                <w:szCs w:val="16"/>
              </w:rPr>
              <w:t>Translation</w:t>
            </w:r>
            <w:r w:rsidRPr="00F6000B">
              <w:rPr>
                <w:rFonts w:ascii="Lucida Sans Typewriter" w:hAnsi="Lucida Sans Typewriter"/>
                <w:sz w:val="16"/>
                <w:szCs w:val="16"/>
              </w:rPr>
              <w:t>",</w:t>
            </w:r>
          </w:p>
          <w:p w14:paraId="776A172C" w14:textId="5168D14B"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174116">
              <w:rPr>
                <w:rFonts w:ascii="Lucida Sans Typewriter" w:hAnsi="Lucida Sans Typewriter"/>
                <w:sz w:val="16"/>
                <w:szCs w:val="16"/>
              </w:rPr>
              <w:t>SourceText</w:t>
            </w:r>
            <w:r w:rsidR="00174116" w:rsidRPr="00F6000B">
              <w:rPr>
                <w:rFonts w:ascii="Lucida Sans Typewriter" w:hAnsi="Lucida Sans Typewriter"/>
                <w:sz w:val="16"/>
                <w:szCs w:val="16"/>
              </w:rPr>
              <w:t xml:space="preserve"> </w:t>
            </w:r>
            <w:r w:rsidRPr="00F6000B">
              <w:rPr>
                <w:rFonts w:ascii="Lucida Sans Typewriter" w:hAnsi="Lucida Sans Typewriter"/>
                <w:sz w:val="16"/>
                <w:szCs w:val="16"/>
              </w:rPr>
              <w:t>"</w:t>
            </w:r>
          </w:p>
          <w:p w14:paraId="3C07D83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3FE78B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AC2E6B4" w14:textId="49A5BDC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174116">
              <w:rPr>
                <w:rFonts w:ascii="Lucida Sans Typewriter" w:hAnsi="Lucida Sans Typewriter"/>
                <w:sz w:val="16"/>
                <w:szCs w:val="16"/>
              </w:rPr>
              <w:t>Source</w:t>
            </w:r>
            <w:r>
              <w:rPr>
                <w:rFonts w:ascii="Lucida Sans Typewriter" w:hAnsi="Lucida Sans Typewriter"/>
                <w:sz w:val="16"/>
                <w:szCs w:val="16"/>
              </w:rPr>
              <w:t>Speech</w:t>
            </w:r>
            <w:r w:rsidR="00C55A17">
              <w:rPr>
                <w:rFonts w:ascii="Lucida Sans Typewriter" w:hAnsi="Lucida Sans Typewriter"/>
                <w:sz w:val="16"/>
                <w:szCs w:val="16"/>
              </w:rPr>
              <w:t>_1</w:t>
            </w:r>
            <w:r w:rsidRPr="00F6000B">
              <w:rPr>
                <w:rFonts w:ascii="Lucida Sans Typewriter" w:hAnsi="Lucida Sans Typewriter"/>
                <w:sz w:val="16"/>
                <w:szCs w:val="16"/>
              </w:rPr>
              <w:t>": {</w:t>
            </w:r>
          </w:p>
          <w:p w14:paraId="6219697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3F017E2" w14:textId="5B16340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sidR="00C55A17">
              <w:rPr>
                <w:rFonts w:ascii="Lucida Sans Typewriter" w:hAnsi="Lucida Sans Typewriter"/>
                <w:sz w:val="16"/>
                <w:szCs w:val="16"/>
              </w:rPr>
              <w:t>“SourceSpeech_1</w:t>
            </w:r>
            <w:r w:rsidRPr="00F6000B">
              <w:rPr>
                <w:rFonts w:ascii="Lucida Sans Typewriter" w:hAnsi="Lucida Sans Typewriter"/>
                <w:sz w:val="16"/>
                <w:szCs w:val="16"/>
              </w:rPr>
              <w:t>"</w:t>
            </w:r>
          </w:p>
          <w:p w14:paraId="2CD0F32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70DB00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327F77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p>
          <w:p w14:paraId="7F4D0C55" w14:textId="220533C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sidR="00C55A17">
              <w:rPr>
                <w:rFonts w:ascii="Lucida Sans Typewriter" w:hAnsi="Lucida Sans Typewriter"/>
                <w:sz w:val="16"/>
                <w:szCs w:val="16"/>
              </w:rPr>
              <w:t>“SourceSpeech_1</w:t>
            </w:r>
            <w:r w:rsidRPr="00F6000B">
              <w:rPr>
                <w:rFonts w:ascii="Lucida Sans Typewriter" w:hAnsi="Lucida Sans Typewriter"/>
                <w:sz w:val="16"/>
                <w:szCs w:val="16"/>
              </w:rPr>
              <w:t>"</w:t>
            </w:r>
          </w:p>
          <w:p w14:paraId="49DF07F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C42A9DE"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F8D4143" w14:textId="465AF99B" w:rsidR="00C55A17" w:rsidRPr="00F6000B" w:rsidRDefault="00C55A17" w:rsidP="00C55A17">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SourceSpeech_2</w:t>
            </w:r>
            <w:r w:rsidRPr="00F6000B">
              <w:rPr>
                <w:rFonts w:ascii="Lucida Sans Typewriter" w:hAnsi="Lucida Sans Typewriter"/>
                <w:sz w:val="16"/>
                <w:szCs w:val="16"/>
              </w:rPr>
              <w:t>": {</w:t>
            </w:r>
          </w:p>
          <w:p w14:paraId="690DB2EE"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D963D96" w14:textId="5C2ED810"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17C57744"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D7D2208"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48F3479" w14:textId="25C0F080"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p>
          <w:p w14:paraId="54DCB5D6" w14:textId="511595AB"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3238AF34"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3A63D46" w14:textId="77777777" w:rsidR="00C55A17"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13FD5F6B" w14:textId="71A1A636"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w:t>
            </w:r>
            <w:r w:rsidRPr="00F6000B">
              <w:rPr>
                <w:rFonts w:ascii="Lucida Sans Typewriter" w:hAnsi="Lucida Sans Typewriter"/>
                <w:sz w:val="16"/>
                <w:szCs w:val="16"/>
              </w:rPr>
              <w:t>": {</w:t>
            </w:r>
          </w:p>
          <w:p w14:paraId="7A42433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B1A8447" w14:textId="789CEA5E"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w:t>
            </w:r>
            <w:r w:rsidRPr="00F6000B">
              <w:rPr>
                <w:rFonts w:ascii="Lucida Sans Typewriter" w:hAnsi="Lucida Sans Typewriter"/>
                <w:sz w:val="16"/>
                <w:szCs w:val="16"/>
              </w:rPr>
              <w:t>"</w:t>
            </w:r>
          </w:p>
          <w:p w14:paraId="2351813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8D70AA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CBF685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16122DF1" w14:textId="1249544C"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w:t>
            </w:r>
            <w:r w:rsidRPr="00F6000B">
              <w:rPr>
                <w:rFonts w:ascii="Lucida Sans Typewriter" w:hAnsi="Lucida Sans Typewriter"/>
                <w:sz w:val="16"/>
                <w:szCs w:val="16"/>
              </w:rPr>
              <w:t>"</w:t>
            </w:r>
          </w:p>
          <w:p w14:paraId="52793EB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0677C86" w14:textId="09626FDF"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E9EF970" w14:textId="391D260A" w:rsidR="00C55A17" w:rsidRPr="00F6000B" w:rsidRDefault="00C55A17" w:rsidP="00C55A17">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SpeechFeatures</w:t>
            </w:r>
            <w:r w:rsidRPr="00F6000B">
              <w:rPr>
                <w:rFonts w:ascii="Lucida Sans Typewriter" w:hAnsi="Lucida Sans Typewriter"/>
                <w:sz w:val="16"/>
                <w:szCs w:val="16"/>
              </w:rPr>
              <w:t>": {</w:t>
            </w:r>
          </w:p>
          <w:p w14:paraId="23D40279"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76FAC0F" w14:textId="3D32005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w:t>
            </w:r>
            <w:r w:rsidRPr="00F6000B">
              <w:rPr>
                <w:rFonts w:ascii="Lucida Sans Typewriter" w:hAnsi="Lucida Sans Typewriter"/>
                <w:sz w:val="16"/>
                <w:szCs w:val="16"/>
              </w:rPr>
              <w:t>"</w:t>
            </w:r>
          </w:p>
          <w:p w14:paraId="32287598"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5342042"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BC66E39" w14:textId="47A3156F"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p>
          <w:p w14:paraId="167F7047" w14:textId="2BE027DC"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w:t>
            </w:r>
            <w:r w:rsidRPr="00F6000B">
              <w:rPr>
                <w:rFonts w:ascii="Lucida Sans Typewriter" w:hAnsi="Lucida Sans Typewriter"/>
                <w:sz w:val="16"/>
                <w:szCs w:val="16"/>
              </w:rPr>
              <w:t>"</w:t>
            </w:r>
          </w:p>
          <w:p w14:paraId="32031907"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BE3F517"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06A71DD" w14:textId="77777777" w:rsidR="00C55A17" w:rsidRPr="00F6000B" w:rsidRDefault="00C55A17" w:rsidP="008B5076">
            <w:pPr>
              <w:rPr>
                <w:rFonts w:ascii="Lucida Sans Typewriter" w:hAnsi="Lucida Sans Typewriter"/>
                <w:sz w:val="16"/>
                <w:szCs w:val="16"/>
              </w:rPr>
            </w:pPr>
          </w:p>
          <w:p w14:paraId="6D20E131" w14:textId="00125C2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C55A17">
              <w:rPr>
                <w:rFonts w:ascii="Lucida Sans Typewriter" w:hAnsi="Lucida Sans Typewriter"/>
                <w:sz w:val="16"/>
                <w:szCs w:val="16"/>
              </w:rPr>
              <w:t>Text</w:t>
            </w:r>
            <w:r>
              <w:rPr>
                <w:rFonts w:ascii="Lucida Sans Typewriter" w:hAnsi="Lucida Sans Typewriter"/>
                <w:sz w:val="16"/>
                <w:szCs w:val="16"/>
              </w:rPr>
              <w:t>_1</w:t>
            </w:r>
            <w:r w:rsidRPr="00F6000B">
              <w:rPr>
                <w:rFonts w:ascii="Lucida Sans Typewriter" w:hAnsi="Lucida Sans Typewriter"/>
                <w:sz w:val="16"/>
                <w:szCs w:val="16"/>
              </w:rPr>
              <w:t>": {</w:t>
            </w:r>
          </w:p>
          <w:p w14:paraId="216BFDB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6F0A141" w14:textId="40954CE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C55A17">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C55A17">
              <w:rPr>
                <w:rFonts w:ascii="Lucida Sans Typewriter" w:hAnsi="Lucida Sans Typewriter"/>
                <w:sz w:val="16"/>
                <w:szCs w:val="16"/>
              </w:rPr>
              <w:t>Text</w:t>
            </w:r>
            <w:r>
              <w:rPr>
                <w:rFonts w:ascii="Lucida Sans Typewriter" w:hAnsi="Lucida Sans Typewriter"/>
                <w:sz w:val="16"/>
                <w:szCs w:val="16"/>
              </w:rPr>
              <w:t>_1</w:t>
            </w:r>
            <w:r w:rsidRPr="00F6000B">
              <w:rPr>
                <w:rFonts w:ascii="Lucida Sans Typewriter" w:hAnsi="Lucida Sans Typewriter"/>
                <w:sz w:val="16"/>
                <w:szCs w:val="16"/>
              </w:rPr>
              <w:t>"</w:t>
            </w:r>
          </w:p>
          <w:p w14:paraId="186723A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7CFFD8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13F37C2" w14:textId="2554A6D2"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C55A17">
              <w:rPr>
                <w:rFonts w:ascii="Lucida Sans Typewriter" w:hAnsi="Lucida Sans Typewriter"/>
                <w:sz w:val="16"/>
                <w:szCs w:val="16"/>
              </w:rPr>
              <w:t>Translation</w:t>
            </w:r>
            <w:r w:rsidRPr="00F6000B">
              <w:rPr>
                <w:rFonts w:ascii="Lucida Sans Typewriter" w:hAnsi="Lucida Sans Typewriter"/>
                <w:sz w:val="16"/>
                <w:szCs w:val="16"/>
              </w:rPr>
              <w:t>",</w:t>
            </w:r>
          </w:p>
          <w:p w14:paraId="414ADB07" w14:textId="34B3B131"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C55A17">
              <w:rPr>
                <w:rFonts w:ascii="Lucida Sans Typewriter" w:hAnsi="Lucida Sans Typewriter"/>
                <w:sz w:val="16"/>
                <w:szCs w:val="16"/>
              </w:rPr>
              <w:t>Text</w:t>
            </w:r>
            <w:r>
              <w:rPr>
                <w:rFonts w:ascii="Lucida Sans Typewriter" w:hAnsi="Lucida Sans Typewriter"/>
                <w:sz w:val="16"/>
                <w:szCs w:val="16"/>
              </w:rPr>
              <w:t>_1</w:t>
            </w:r>
            <w:r w:rsidRPr="00F6000B">
              <w:rPr>
                <w:rFonts w:ascii="Lucida Sans Typewriter" w:hAnsi="Lucida Sans Typewriter"/>
                <w:sz w:val="16"/>
                <w:szCs w:val="16"/>
              </w:rPr>
              <w:t>"</w:t>
            </w:r>
          </w:p>
          <w:p w14:paraId="6FC1754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BBE2267" w14:textId="77777777"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7127AB5" w14:textId="77777777" w:rsidR="00C55A17" w:rsidRPr="00F6000B" w:rsidRDefault="00C55A17" w:rsidP="00C55A17">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 {</w:t>
            </w:r>
          </w:p>
          <w:p w14:paraId="1AFA776E"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5C46C3D"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2B791942"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FCABC30"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FA254A7"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119674FF"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54130485" w14:textId="77777777" w:rsidR="00C55A17" w:rsidRPr="00F6000B"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8A150C2" w14:textId="77777777" w:rsidR="00C55A17" w:rsidRDefault="00C55A17" w:rsidP="00C55A17">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83AA700" w14:textId="3552104A" w:rsidR="00C0631E" w:rsidRPr="00F6000B" w:rsidRDefault="00C0631E"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C55A17">
              <w:rPr>
                <w:rFonts w:ascii="Lucida Sans Typewriter" w:hAnsi="Lucida Sans Typewriter"/>
                <w:sz w:val="16"/>
                <w:szCs w:val="16"/>
              </w:rPr>
              <w:t>Text</w:t>
            </w:r>
            <w:r>
              <w:rPr>
                <w:rFonts w:ascii="Lucida Sans Typewriter" w:hAnsi="Lucida Sans Typewriter"/>
                <w:sz w:val="16"/>
                <w:szCs w:val="16"/>
              </w:rPr>
              <w:t>_</w:t>
            </w:r>
            <w:r w:rsidR="00C55A17">
              <w:rPr>
                <w:rFonts w:ascii="Lucida Sans Typewriter" w:hAnsi="Lucida Sans Typewriter"/>
                <w:sz w:val="16"/>
                <w:szCs w:val="16"/>
              </w:rPr>
              <w:t>3</w:t>
            </w:r>
            <w:r w:rsidRPr="00F6000B">
              <w:rPr>
                <w:rFonts w:ascii="Lucida Sans Typewriter" w:hAnsi="Lucida Sans Typewriter"/>
                <w:sz w:val="16"/>
                <w:szCs w:val="16"/>
              </w:rPr>
              <w:t>": {</w:t>
            </w:r>
          </w:p>
          <w:p w14:paraId="7D25A64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868042D" w14:textId="613847B8"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C55A17">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C55A17">
              <w:rPr>
                <w:rFonts w:ascii="Lucida Sans Typewriter" w:hAnsi="Lucida Sans Typewriter"/>
                <w:sz w:val="16"/>
                <w:szCs w:val="16"/>
              </w:rPr>
              <w:t>Text</w:t>
            </w:r>
            <w:r>
              <w:rPr>
                <w:rFonts w:ascii="Lucida Sans Typewriter" w:hAnsi="Lucida Sans Typewriter"/>
                <w:sz w:val="16"/>
                <w:szCs w:val="16"/>
              </w:rPr>
              <w:t>_</w:t>
            </w:r>
            <w:r w:rsidR="00C55A17">
              <w:rPr>
                <w:rFonts w:ascii="Lucida Sans Typewriter" w:hAnsi="Lucida Sans Typewriter"/>
                <w:sz w:val="16"/>
                <w:szCs w:val="16"/>
              </w:rPr>
              <w:t>3</w:t>
            </w:r>
            <w:r w:rsidRPr="00F6000B">
              <w:rPr>
                <w:rFonts w:ascii="Lucida Sans Typewriter" w:hAnsi="Lucida Sans Typewriter"/>
                <w:sz w:val="16"/>
                <w:szCs w:val="16"/>
              </w:rPr>
              <w:t>"</w:t>
            </w:r>
          </w:p>
          <w:p w14:paraId="3974EFD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622CFF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09233E5" w14:textId="66F77972"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53DD8BE4" w14:textId="5325A9FF"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C55A17">
              <w:rPr>
                <w:rFonts w:ascii="Lucida Sans Typewriter" w:hAnsi="Lucida Sans Typewriter"/>
                <w:sz w:val="16"/>
                <w:szCs w:val="16"/>
              </w:rPr>
              <w:t>Text</w:t>
            </w:r>
            <w:r>
              <w:rPr>
                <w:rFonts w:ascii="Lucida Sans Typewriter" w:hAnsi="Lucida Sans Typewriter"/>
                <w:sz w:val="16"/>
                <w:szCs w:val="16"/>
              </w:rPr>
              <w:t>_</w:t>
            </w:r>
            <w:r w:rsidR="00C55A17">
              <w:rPr>
                <w:rFonts w:ascii="Lucida Sans Typewriter" w:hAnsi="Lucida Sans Typewriter"/>
                <w:sz w:val="16"/>
                <w:szCs w:val="16"/>
              </w:rPr>
              <w:t>3</w:t>
            </w:r>
            <w:r w:rsidRPr="00F6000B">
              <w:rPr>
                <w:rFonts w:ascii="Lucida Sans Typewriter" w:hAnsi="Lucida Sans Typewriter"/>
                <w:sz w:val="16"/>
                <w:szCs w:val="16"/>
              </w:rPr>
              <w:t>"</w:t>
            </w:r>
          </w:p>
          <w:p w14:paraId="754C906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54CB2CF" w14:textId="5165EF46" w:rsidR="00C0631E"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9973A6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19A8758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6EB2B74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592D1D5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32CA8B1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F45A81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E4EA54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3A2707E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06671FD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3D3CEBF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5356EC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DE7681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900840" w14:textId="1AF49B84"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66CC3">
              <w:rPr>
                <w:rFonts w:ascii="Lucida Sans Typewriter" w:hAnsi="Lucida Sans Typewriter"/>
                <w:sz w:val="16"/>
                <w:szCs w:val="16"/>
              </w:rPr>
              <w:t>UnidirectionalSpeechTranslation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99624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05D292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0FF5B7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6579F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305C5D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ID</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F8478C9" w14:textId="77777777" w:rsidR="00C0631E" w:rsidRPr="007C7934" w:rsidRDefault="00C0631E" w:rsidP="008B5076">
            <w:pPr>
              <w:rPr>
                <w:rFonts w:ascii="Lucida Sans Typewriter" w:eastAsia="Lucida Sans Typewriter" w:hAnsi="Lucida Sans Typewriter" w:cs="Lucida Sans Typewriter"/>
                <w:sz w:val="16"/>
                <w:szCs w:val="16"/>
                <w:lang w:val="it-IT"/>
                <w:rPrChange w:id="257" w:author="Leonardo Chiariglione" w:date="2021-08-24T21:13:00Z">
                  <w:rPr>
                    <w:rFonts w:ascii="Lucida Sans Typewriter" w:eastAsia="Lucida Sans Typewriter" w:hAnsi="Lucida Sans Typewriter" w:cs="Lucida Sans Typewriter"/>
                    <w:sz w:val="16"/>
                    <w:szCs w:val="16"/>
                  </w:rPr>
                </w:rPrChange>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7C7934">
              <w:rPr>
                <w:rFonts w:ascii="Lucida Sans Typewriter" w:eastAsia="Lucida Sans Typewriter" w:hAnsi="Lucida Sans Typewriter" w:cs="Lucida Sans Typewriter"/>
                <w:sz w:val="16"/>
                <w:szCs w:val="16"/>
                <w:lang w:val="it-IT"/>
                <w:rPrChange w:id="258" w:author="Leonardo Chiariglione" w:date="2021-08-24T21:13:00Z">
                  <w:rPr>
                    <w:rFonts w:ascii="Lucida Sans Typewriter" w:eastAsia="Lucida Sans Typewriter" w:hAnsi="Lucida Sans Typewriter" w:cs="Lucida Sans Typewriter"/>
                    <w:sz w:val="16"/>
                    <w:szCs w:val="16"/>
                  </w:rPr>
                </w:rPrChange>
              </w:rPr>
              <w:t>}</w:t>
            </w:r>
          </w:p>
          <w:p w14:paraId="181ABE7E" w14:textId="77777777" w:rsidR="00C0631E" w:rsidRPr="007C7934" w:rsidRDefault="00C0631E" w:rsidP="008B5076">
            <w:pPr>
              <w:rPr>
                <w:rFonts w:ascii="Lucida Sans Typewriter" w:eastAsia="Lucida Sans Typewriter" w:hAnsi="Lucida Sans Typewriter" w:cs="Lucida Sans Typewriter"/>
                <w:sz w:val="16"/>
                <w:szCs w:val="16"/>
                <w:lang w:val="it-IT"/>
                <w:rPrChange w:id="259"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lang w:val="it-IT"/>
                <w:rPrChange w:id="260" w:author="Leonardo Chiariglione" w:date="2021-08-24T21:13:00Z">
                  <w:rPr>
                    <w:rFonts w:ascii="Lucida Sans Typewriter" w:eastAsia="Lucida Sans Typewriter" w:hAnsi="Lucida Sans Typewriter" w:cs="Lucida Sans Typewriter"/>
                    <w:sz w:val="16"/>
                    <w:szCs w:val="16"/>
                  </w:rPr>
                </w:rPrChange>
              </w:rPr>
              <w:tab/>
              <w:t>],</w:t>
            </w:r>
          </w:p>
          <w:p w14:paraId="550AAAD5" w14:textId="77777777" w:rsidR="00C0631E" w:rsidRPr="007C7934" w:rsidRDefault="00C0631E" w:rsidP="008B5076">
            <w:pPr>
              <w:rPr>
                <w:rFonts w:ascii="Lucida Sans Typewriter" w:eastAsia="Lucida Sans Typewriter" w:hAnsi="Lucida Sans Typewriter" w:cs="Lucida Sans Typewriter"/>
                <w:sz w:val="16"/>
                <w:szCs w:val="16"/>
                <w:lang w:val="it-IT"/>
                <w:rPrChange w:id="261"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lang w:val="it-IT"/>
                <w:rPrChange w:id="262" w:author="Leonardo Chiariglione" w:date="2021-08-24T21:13:00Z">
                  <w:rPr>
                    <w:rFonts w:ascii="Lucida Sans Typewriter" w:eastAsia="Lucida Sans Typewriter" w:hAnsi="Lucida Sans Typewriter" w:cs="Lucida Sans Typewriter"/>
                    <w:sz w:val="16"/>
                    <w:szCs w:val="16"/>
                  </w:rPr>
                </w:rPrChange>
              </w:rPr>
              <w:tab/>
            </w:r>
            <w:r w:rsidRPr="007C7934">
              <w:rPr>
                <w:rFonts w:ascii="Lucida Sans Typewriter" w:hAnsi="Lucida Sans Typewriter"/>
                <w:sz w:val="16"/>
                <w:szCs w:val="16"/>
                <w:lang w:val="it-IT"/>
                <w:rPrChange w:id="263" w:author="Leonardo Chiariglione" w:date="2021-08-24T21:13:00Z">
                  <w:rPr>
                    <w:rFonts w:ascii="Lucida Sans Typewriter" w:hAnsi="Lucida Sans Typewriter"/>
                    <w:sz w:val="16"/>
                    <w:szCs w:val="16"/>
                  </w:rPr>
                </w:rPrChange>
              </w:rPr>
              <w:t>"</w:t>
            </w:r>
            <w:r w:rsidRPr="007C7934">
              <w:rPr>
                <w:rFonts w:ascii="Lucida Sans Typewriter" w:eastAsia="Lucida Sans Typewriter" w:hAnsi="Lucida Sans Typewriter" w:cs="Lucida Sans Typewriter"/>
                <w:sz w:val="16"/>
                <w:szCs w:val="16"/>
                <w:lang w:val="it-IT"/>
                <w:rPrChange w:id="264" w:author="Leonardo Chiariglione" w:date="2021-08-24T21:13:00Z">
                  <w:rPr>
                    <w:rFonts w:ascii="Lucida Sans Typewriter" w:eastAsia="Lucida Sans Typewriter" w:hAnsi="Lucida Sans Typewriter" w:cs="Lucida Sans Typewriter"/>
                    <w:sz w:val="16"/>
                    <w:szCs w:val="16"/>
                  </w:rPr>
                </w:rPrChange>
              </w:rPr>
              <w:t>Documentation</w:t>
            </w:r>
            <w:r w:rsidRPr="007C7934">
              <w:rPr>
                <w:rFonts w:ascii="Lucida Sans Typewriter" w:hAnsi="Lucida Sans Typewriter"/>
                <w:sz w:val="16"/>
                <w:szCs w:val="16"/>
                <w:lang w:val="it-IT"/>
                <w:rPrChange w:id="265" w:author="Leonardo Chiariglione" w:date="2021-08-24T21:13:00Z">
                  <w:rPr>
                    <w:rFonts w:ascii="Lucida Sans Typewriter" w:hAnsi="Lucida Sans Typewriter"/>
                    <w:sz w:val="16"/>
                    <w:szCs w:val="16"/>
                  </w:rPr>
                </w:rPrChange>
              </w:rPr>
              <w:t>"</w:t>
            </w:r>
            <w:r w:rsidRPr="007C7934">
              <w:rPr>
                <w:rFonts w:ascii="Lucida Sans Typewriter" w:eastAsia="Lucida Sans Typewriter" w:hAnsi="Lucida Sans Typewriter" w:cs="Lucida Sans Typewriter"/>
                <w:sz w:val="16"/>
                <w:szCs w:val="16"/>
                <w:lang w:val="it-IT"/>
                <w:rPrChange w:id="266" w:author="Leonardo Chiariglione" w:date="2021-08-24T21:13:00Z">
                  <w:rPr>
                    <w:rFonts w:ascii="Lucida Sans Typewriter" w:eastAsia="Lucida Sans Typewriter" w:hAnsi="Lucida Sans Typewriter" w:cs="Lucida Sans Typewriter"/>
                    <w:sz w:val="16"/>
                    <w:szCs w:val="16"/>
                  </w:rPr>
                </w:rPrChange>
              </w:rPr>
              <w:t>: [</w:t>
            </w:r>
          </w:p>
          <w:p w14:paraId="15489D06" w14:textId="77777777" w:rsidR="00C0631E" w:rsidRPr="007C7934" w:rsidRDefault="00C0631E" w:rsidP="008B5076">
            <w:pPr>
              <w:rPr>
                <w:rFonts w:ascii="Lucida Sans Typewriter" w:eastAsia="Lucida Sans Typewriter" w:hAnsi="Lucida Sans Typewriter" w:cs="Lucida Sans Typewriter"/>
                <w:sz w:val="16"/>
                <w:szCs w:val="16"/>
                <w:lang w:val="it-IT"/>
                <w:rPrChange w:id="267"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highlight w:val="yellow"/>
                <w:lang w:val="it-IT"/>
                <w:rPrChange w:id="268" w:author="Leonardo Chiariglione" w:date="2021-08-24T21:13:00Z">
                  <w:rPr>
                    <w:rFonts w:ascii="Lucida Sans Typewriter" w:eastAsia="Lucida Sans Typewriter" w:hAnsi="Lucida Sans Typewriter" w:cs="Lucida Sans Typewriter"/>
                    <w:sz w:val="16"/>
                    <w:szCs w:val="16"/>
                    <w:highlight w:val="yellow"/>
                  </w:rPr>
                </w:rPrChange>
              </w:rPr>
              <w:tab/>
            </w:r>
            <w:r w:rsidRPr="007C7934">
              <w:rPr>
                <w:rFonts w:ascii="Lucida Sans Typewriter" w:eastAsia="Lucida Sans Typewriter" w:hAnsi="Lucida Sans Typewriter" w:cs="Lucida Sans Typewriter"/>
                <w:sz w:val="16"/>
                <w:szCs w:val="16"/>
                <w:highlight w:val="yellow"/>
                <w:lang w:val="it-IT"/>
                <w:rPrChange w:id="269" w:author="Leonardo Chiariglione" w:date="2021-08-24T21:13:00Z">
                  <w:rPr>
                    <w:rFonts w:ascii="Lucida Sans Typewriter" w:eastAsia="Lucida Sans Typewriter" w:hAnsi="Lucida Sans Typewriter" w:cs="Lucida Sans Typewriter"/>
                    <w:sz w:val="16"/>
                    <w:szCs w:val="16"/>
                    <w:highlight w:val="yellow"/>
                  </w:rPr>
                </w:rPrChange>
              </w:rPr>
              <w:tab/>
              <w:t xml:space="preserve">{ </w:t>
            </w:r>
            <w:r w:rsidRPr="007C7934">
              <w:rPr>
                <w:rFonts w:ascii="Lucida Sans Typewriter" w:hAnsi="Lucida Sans Typewriter"/>
                <w:sz w:val="16"/>
                <w:szCs w:val="16"/>
                <w:highlight w:val="yellow"/>
                <w:lang w:val="it-IT"/>
                <w:rPrChange w:id="270"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271" w:author="Leonardo Chiariglione" w:date="2021-08-24T21:13:00Z">
                  <w:rPr>
                    <w:rFonts w:ascii="Lucida Sans Typewriter" w:eastAsia="Lucida Sans Typewriter" w:hAnsi="Lucida Sans Typewriter" w:cs="Lucida Sans Typewriter"/>
                    <w:sz w:val="16"/>
                    <w:szCs w:val="16"/>
                    <w:highlight w:val="yellow"/>
                  </w:rPr>
                </w:rPrChange>
              </w:rPr>
              <w:t>Type</w:t>
            </w:r>
            <w:r w:rsidRPr="007C7934">
              <w:rPr>
                <w:rFonts w:ascii="Lucida Sans Typewriter" w:hAnsi="Lucida Sans Typewriter"/>
                <w:sz w:val="16"/>
                <w:szCs w:val="16"/>
                <w:highlight w:val="yellow"/>
                <w:lang w:val="it-IT"/>
                <w:rPrChange w:id="272"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273" w:author="Leonardo Chiariglione" w:date="2021-08-24T21:13:00Z">
                  <w:rPr>
                    <w:rFonts w:ascii="Lucida Sans Typewriter" w:eastAsia="Lucida Sans Typewriter" w:hAnsi="Lucida Sans Typewriter" w:cs="Lucida Sans Typewriter"/>
                    <w:sz w:val="16"/>
                    <w:szCs w:val="16"/>
                    <w:highlight w:val="yellow"/>
                  </w:rPr>
                </w:rPrChange>
              </w:rPr>
              <w:t xml:space="preserve">: </w:t>
            </w:r>
            <w:r w:rsidRPr="007C7934">
              <w:rPr>
                <w:rFonts w:ascii="Lucida Sans Typewriter" w:hAnsi="Lucida Sans Typewriter"/>
                <w:sz w:val="16"/>
                <w:szCs w:val="16"/>
                <w:highlight w:val="yellow"/>
                <w:lang w:val="it-IT"/>
                <w:rPrChange w:id="274"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275" w:author="Leonardo Chiariglione" w:date="2021-08-24T21:13:00Z">
                  <w:rPr>
                    <w:rFonts w:ascii="Lucida Sans Typewriter" w:eastAsia="Lucida Sans Typewriter" w:hAnsi="Lucida Sans Typewriter" w:cs="Lucida Sans Typewriter"/>
                    <w:sz w:val="16"/>
                    <w:szCs w:val="16"/>
                    <w:highlight w:val="yellow"/>
                  </w:rPr>
                </w:rPrChange>
              </w:rPr>
              <w:t>tutorial</w:t>
            </w:r>
            <w:r w:rsidRPr="007C7934">
              <w:rPr>
                <w:rFonts w:ascii="Lucida Sans Typewriter" w:hAnsi="Lucida Sans Typewriter"/>
                <w:sz w:val="16"/>
                <w:szCs w:val="16"/>
                <w:highlight w:val="yellow"/>
                <w:lang w:val="it-IT"/>
                <w:rPrChange w:id="276"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277" w:author="Leonardo Chiariglione" w:date="2021-08-24T21:13:00Z">
                  <w:rPr>
                    <w:rFonts w:ascii="Lucida Sans Typewriter" w:eastAsia="Lucida Sans Typewriter" w:hAnsi="Lucida Sans Typewriter" w:cs="Lucida Sans Typewriter"/>
                    <w:sz w:val="16"/>
                    <w:szCs w:val="16"/>
                    <w:highlight w:val="yellow"/>
                  </w:rPr>
                </w:rPrChange>
              </w:rPr>
              <w:t>,</w:t>
            </w:r>
          </w:p>
          <w:p w14:paraId="1DBCBB62" w14:textId="77777777" w:rsidR="00C0631E" w:rsidRPr="007C7934" w:rsidRDefault="00C0631E" w:rsidP="008B5076">
            <w:pPr>
              <w:rPr>
                <w:rFonts w:ascii="Lucida Sans Typewriter" w:eastAsia="Lucida Sans Typewriter" w:hAnsi="Lucida Sans Typewriter" w:cs="Lucida Sans Typewriter"/>
                <w:sz w:val="16"/>
                <w:szCs w:val="16"/>
                <w:highlight w:val="yellow"/>
                <w:lang w:val="it-IT"/>
                <w:rPrChange w:id="278" w:author="Leonardo Chiariglione" w:date="2021-08-24T21:13:00Z">
                  <w:rPr>
                    <w:rFonts w:ascii="Lucida Sans Typewriter" w:eastAsia="Lucida Sans Typewriter" w:hAnsi="Lucida Sans Typewriter" w:cs="Lucida Sans Typewriter"/>
                    <w:sz w:val="16"/>
                    <w:szCs w:val="16"/>
                    <w:highlight w:val="yellow"/>
                  </w:rPr>
                </w:rPrChange>
              </w:rPr>
            </w:pPr>
            <w:r w:rsidRPr="007C7934">
              <w:rPr>
                <w:rFonts w:ascii="Lucida Sans Typewriter" w:eastAsia="Lucida Sans Typewriter" w:hAnsi="Lucida Sans Typewriter" w:cs="Lucida Sans Typewriter"/>
                <w:sz w:val="16"/>
                <w:szCs w:val="16"/>
                <w:lang w:val="it-IT"/>
                <w:rPrChange w:id="279" w:author="Leonardo Chiariglione" w:date="2021-08-24T21:13:00Z">
                  <w:rPr>
                    <w:rFonts w:ascii="Lucida Sans Typewriter" w:eastAsia="Lucida Sans Typewriter" w:hAnsi="Lucida Sans Typewriter" w:cs="Lucida Sans Typewriter"/>
                    <w:sz w:val="16"/>
                    <w:szCs w:val="16"/>
                  </w:rPr>
                </w:rPrChange>
              </w:rPr>
              <w:tab/>
            </w:r>
            <w:r w:rsidRPr="007C7934">
              <w:rPr>
                <w:rFonts w:ascii="Lucida Sans Typewriter" w:eastAsia="Lucida Sans Typewriter" w:hAnsi="Lucida Sans Typewriter" w:cs="Lucida Sans Typewriter"/>
                <w:sz w:val="16"/>
                <w:szCs w:val="16"/>
                <w:lang w:val="it-IT"/>
                <w:rPrChange w:id="280" w:author="Leonardo Chiariglione" w:date="2021-08-24T21:13:00Z">
                  <w:rPr>
                    <w:rFonts w:ascii="Lucida Sans Typewriter" w:eastAsia="Lucida Sans Typewriter" w:hAnsi="Lucida Sans Typewriter" w:cs="Lucida Sans Typewriter"/>
                    <w:sz w:val="16"/>
                    <w:szCs w:val="16"/>
                  </w:rPr>
                </w:rPrChange>
              </w:rPr>
              <w:tab/>
              <w:t xml:space="preserve">  "URI": </w:t>
            </w:r>
            <w:r w:rsidR="005C1322">
              <w:fldChar w:fldCharType="begin"/>
            </w:r>
            <w:r w:rsidR="005C1322" w:rsidRPr="007C7934">
              <w:rPr>
                <w:lang w:val="it-IT"/>
                <w:rPrChange w:id="281" w:author="Leonardo Chiariglione" w:date="2021-08-24T21:13:00Z">
                  <w:rPr/>
                </w:rPrChange>
              </w:rPr>
              <w:instrText xml:space="preserve"> HYPERLINK "https://mpai.community/standards/mpai-mmc/" </w:instrText>
            </w:r>
            <w:r w:rsidR="005C1322">
              <w:fldChar w:fldCharType="separate"/>
            </w:r>
            <w:r w:rsidRPr="007C7934">
              <w:rPr>
                <w:rStyle w:val="Hyperlink"/>
                <w:rFonts w:ascii="Lucida Sans Typewriter" w:eastAsia="Lucida Sans Typewriter" w:hAnsi="Lucida Sans Typewriter" w:cs="Lucida Sans Typewriter"/>
                <w:sz w:val="16"/>
                <w:szCs w:val="16"/>
                <w:lang w:val="it-IT"/>
                <w:rPrChange w:id="282" w:author="Leonardo Chiariglione" w:date="2021-08-24T21:13:00Z">
                  <w:rPr>
                    <w:rStyle w:val="Hyperlink"/>
                    <w:rFonts w:ascii="Lucida Sans Typewriter" w:eastAsia="Lucida Sans Typewriter" w:hAnsi="Lucida Sans Typewriter" w:cs="Lucida Sans Typewriter"/>
                    <w:sz w:val="16"/>
                    <w:szCs w:val="16"/>
                  </w:rPr>
                </w:rPrChange>
              </w:rPr>
              <w:t>https://mpai.community/standards/mpai-mmc/</w:t>
            </w:r>
            <w:r w:rsidR="005C1322">
              <w:rPr>
                <w:rStyle w:val="Hyperlink"/>
                <w:rFonts w:ascii="Lucida Sans Typewriter" w:eastAsia="Lucida Sans Typewriter" w:hAnsi="Lucida Sans Typewriter" w:cs="Lucida Sans Typewriter"/>
                <w:sz w:val="16"/>
                <w:szCs w:val="16"/>
              </w:rPr>
              <w:fldChar w:fldCharType="end"/>
            </w:r>
            <w:r w:rsidRPr="007C7934">
              <w:rPr>
                <w:lang w:val="it-IT"/>
                <w:rPrChange w:id="283" w:author="Leonardo Chiariglione" w:date="2021-08-24T21:13:00Z">
                  <w:rPr/>
                </w:rPrChange>
              </w:rPr>
              <w:t xml:space="preserve"> </w:t>
            </w:r>
          </w:p>
          <w:p w14:paraId="6C6D6E06" w14:textId="77777777" w:rsidR="00C0631E" w:rsidRDefault="00C0631E" w:rsidP="008B5076">
            <w:pPr>
              <w:rPr>
                <w:rFonts w:ascii="Lucida Sans Typewriter" w:eastAsia="Lucida Sans Typewriter" w:hAnsi="Lucida Sans Typewriter" w:cs="Lucida Sans Typewriter"/>
                <w:sz w:val="16"/>
                <w:szCs w:val="16"/>
              </w:rPr>
            </w:pPr>
            <w:r w:rsidRPr="007C7934">
              <w:rPr>
                <w:rFonts w:ascii="Lucida Sans Typewriter" w:eastAsia="Lucida Sans Typewriter" w:hAnsi="Lucida Sans Typewriter" w:cs="Lucida Sans Typewriter"/>
                <w:sz w:val="16"/>
                <w:szCs w:val="16"/>
                <w:highlight w:val="yellow"/>
                <w:lang w:val="it-IT"/>
                <w:rPrChange w:id="284" w:author="Leonardo Chiariglione" w:date="2021-08-24T21:13:00Z">
                  <w:rPr>
                    <w:rFonts w:ascii="Lucida Sans Typewriter" w:eastAsia="Lucida Sans Typewriter" w:hAnsi="Lucida Sans Typewriter" w:cs="Lucida Sans Typewriter"/>
                    <w:sz w:val="16"/>
                    <w:szCs w:val="16"/>
                    <w:highlight w:val="yellow"/>
                  </w:rPr>
                </w:rPrChange>
              </w:rPr>
              <w:tab/>
            </w:r>
            <w:r w:rsidRPr="007C7934">
              <w:rPr>
                <w:rFonts w:ascii="Lucida Sans Typewriter" w:eastAsia="Lucida Sans Typewriter" w:hAnsi="Lucida Sans Typewriter" w:cs="Lucida Sans Typewriter"/>
                <w:sz w:val="16"/>
                <w:szCs w:val="16"/>
                <w:highlight w:val="yellow"/>
                <w:lang w:val="it-IT"/>
                <w:rPrChange w:id="285" w:author="Leonardo Chiariglione" w:date="2021-08-24T21:13:00Z">
                  <w:rPr>
                    <w:rFonts w:ascii="Lucida Sans Typewriter" w:eastAsia="Lucida Sans Typewriter" w:hAnsi="Lucida Sans Typewriter" w:cs="Lucida Sans Typewriter"/>
                    <w:sz w:val="16"/>
                    <w:szCs w:val="16"/>
                    <w:highlight w:val="yellow"/>
                  </w:rPr>
                </w:rPrChange>
              </w:rPr>
              <w:tab/>
            </w:r>
            <w:r w:rsidRPr="00591E35">
              <w:rPr>
                <w:rFonts w:ascii="Lucida Sans Typewriter" w:eastAsia="Lucida Sans Typewriter" w:hAnsi="Lucida Sans Typewriter" w:cs="Lucida Sans Typewriter"/>
                <w:sz w:val="16"/>
                <w:szCs w:val="16"/>
                <w:highlight w:val="yellow"/>
              </w:rPr>
              <w:t>}</w:t>
            </w:r>
          </w:p>
          <w:p w14:paraId="3D22CAB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AC70BDE" w14:textId="77777777" w:rsidR="00C0631E" w:rsidRPr="009B014A" w:rsidRDefault="00C0631E" w:rsidP="008B5076">
            <w:pPr>
              <w:rPr>
                <w:rFonts w:ascii="Lucida Sans Typewriter" w:hAnsi="Lucida Sans Typewriter"/>
              </w:rPr>
            </w:pPr>
            <w:r w:rsidRPr="00D72D40">
              <w:rPr>
                <w:rFonts w:ascii="Lucida Sans Typewriter" w:hAnsi="Lucida Sans Typewriter"/>
                <w:sz w:val="16"/>
                <w:szCs w:val="16"/>
              </w:rPr>
              <w:t>}</w:t>
            </w:r>
          </w:p>
        </w:tc>
      </w:tr>
    </w:tbl>
    <w:p w14:paraId="64BA93B3" w14:textId="77777777" w:rsidR="00C0631E" w:rsidRDefault="00C0631E" w:rsidP="00C0631E">
      <w:pPr>
        <w:pStyle w:val="Heading1"/>
      </w:pPr>
      <w:bookmarkStart w:id="286" w:name="_Toc80703204"/>
      <w:r>
        <w:lastRenderedPageBreak/>
        <w:t>AIM metadata</w:t>
      </w:r>
      <w:bookmarkEnd w:id="286"/>
    </w:p>
    <w:p w14:paraId="64C12D91" w14:textId="77777777" w:rsidR="00C0631E" w:rsidRDefault="00C0631E" w:rsidP="00C0631E">
      <w:pPr>
        <w:pStyle w:val="Heading2"/>
      </w:pPr>
      <w:bookmarkStart w:id="287" w:name="_Toc80703205"/>
      <w:r>
        <w:t>SpeechRecognition</w:t>
      </w:r>
      <w:bookmarkEnd w:id="287"/>
    </w:p>
    <w:tbl>
      <w:tblPr>
        <w:tblW w:w="0" w:type="auto"/>
        <w:tblLook w:val="04A0" w:firstRow="1" w:lastRow="0" w:firstColumn="1" w:lastColumn="0" w:noHBand="0" w:noVBand="1"/>
      </w:tblPr>
      <w:tblGrid>
        <w:gridCol w:w="9016"/>
      </w:tblGrid>
      <w:tr w:rsidR="00C0631E" w14:paraId="20F10F4F" w14:textId="77777777" w:rsidTr="008B5076">
        <w:tc>
          <w:tcPr>
            <w:tcW w:w="9016" w:type="dxa"/>
          </w:tcPr>
          <w:p w14:paraId="61FDF0F6"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611ECA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58B1847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2D34688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4E9A0670" w14:textId="79312E6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A162FC">
              <w:rPr>
                <w:rFonts w:ascii="Lucida Sans Typewriter" w:hAnsi="Lucida Sans Typewriter"/>
                <w:sz w:val="16"/>
                <w:szCs w:val="16"/>
              </w:rPr>
              <w:t>UST</w:t>
            </w:r>
            <w:r w:rsidRPr="00F6000B">
              <w:rPr>
                <w:rFonts w:ascii="Lucida Sans Typewriter" w:hAnsi="Lucida Sans Typewriter"/>
                <w:sz w:val="16"/>
                <w:szCs w:val="16"/>
              </w:rPr>
              <w:t>",</w:t>
            </w:r>
          </w:p>
          <w:p w14:paraId="05F5CDE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41E9013E" w14:textId="6ECDAFAE"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SpeechRecognition</w:t>
            </w:r>
            <w:r w:rsidR="00A162FC">
              <w:rPr>
                <w:rFonts w:ascii="Lucida Sans Typewriter" w:hAnsi="Lucida Sans Typewriter"/>
                <w:sz w:val="16"/>
                <w:szCs w:val="16"/>
              </w:rPr>
              <w:t>3</w:t>
            </w:r>
            <w:r w:rsidRPr="00F6000B">
              <w:rPr>
                <w:rFonts w:ascii="Lucida Sans Typewriter" w:hAnsi="Lucida Sans Typewriter"/>
                <w:sz w:val="16"/>
                <w:szCs w:val="16"/>
              </w:rPr>
              <w:t>"</w:t>
            </w:r>
          </w:p>
          <w:p w14:paraId="22E177B3"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EB9CF24" w14:textId="553379BD"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MYSR</w:t>
            </w:r>
            <w:r w:rsidR="00A162FC">
              <w:rPr>
                <w:rFonts w:ascii="Lucida Sans Typewriter" w:hAnsi="Lucida Sans Typewriter"/>
                <w:sz w:val="16"/>
                <w:szCs w:val="16"/>
                <w:highlight w:val="lightGray"/>
              </w:rPr>
              <w:t>3</w:t>
            </w:r>
            <w:r w:rsidRPr="00F6000B">
              <w:rPr>
                <w:rFonts w:ascii="Lucida Sans Typewriter" w:hAnsi="Lucida Sans Typewriter"/>
                <w:sz w:val="16"/>
                <w:szCs w:val="16"/>
                <w:highlight w:val="lightGray"/>
              </w:rPr>
              <w:t>"</w:t>
            </w:r>
          </w:p>
          <w:p w14:paraId="794C6BF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03D8004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108ED01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51D22D0B" w14:textId="5DAD1CB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 xml:space="preserve">speech recognition function </w:t>
            </w:r>
            <w:r w:rsidR="00A162FC">
              <w:rPr>
                <w:rFonts w:ascii="Lucida Sans Typewriter" w:eastAsia="Lucida Sans Typewriter" w:hAnsi="Lucida Sans Typewriter" w:cs="Lucida Sans Typewriter"/>
                <w:sz w:val="16"/>
                <w:szCs w:val="16"/>
              </w:rPr>
              <w:t xml:space="preserve">for UST </w:t>
            </w:r>
            <w:r>
              <w:rPr>
                <w:rFonts w:ascii="Lucida Sans Typewriter" w:eastAsia="Lucida Sans Typewriter" w:hAnsi="Lucida Sans Typewriter" w:cs="Lucida Sans Typewriter"/>
                <w:sz w:val="16"/>
                <w:szCs w:val="16"/>
              </w:rPr>
              <w:t>that converts speech to text of user utterance.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16D04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141AA2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F29A35D" w14:textId="205C218C"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A162FC">
              <w:rPr>
                <w:rFonts w:ascii="Lucida Sans Typewriter" w:hAnsi="Lucida Sans Typewriter"/>
                <w:sz w:val="16"/>
                <w:szCs w:val="16"/>
              </w:rPr>
              <w:t>Source</w:t>
            </w:r>
            <w:r>
              <w:rPr>
                <w:rFonts w:ascii="Lucida Sans Typewriter" w:eastAsia="Lucida Sans Typewriter" w:hAnsi="Lucida Sans Typewriter" w:cs="Lucida Sans Typewriter"/>
                <w:sz w:val="16"/>
                <w:szCs w:val="16"/>
              </w:rPr>
              <w:t>Speech</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6CF0A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D59875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EAA0FC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2C838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FBEFFB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D655E0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4D636F8" w14:textId="4B1D2F6A"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w:t>
            </w:r>
            <w:r w:rsidR="00234BCB">
              <w:rPr>
                <w:rFonts w:ascii="Lucida Sans Typewriter" w:eastAsia="Lucida Sans Typewriter" w:hAnsi="Lucida Sans Typewriter" w:cs="Lucida Sans Typewriter"/>
                <w:sz w:val="16"/>
                <w:szCs w:val="16"/>
              </w:rPr>
              <w:t>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07B9E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873F61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13B5818B"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35375E3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CB0BDB1" w14:textId="39B0C528" w:rsidR="00C0631E" w:rsidRPr="00234BCB" w:rsidRDefault="00C0631E" w:rsidP="008B5076">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369F475"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2D41F72"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5EC7247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18CED11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5137E30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680D598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6331B0D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45B206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36F6A42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2F0511E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08C0C8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7C87EF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1BAA18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FD3271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903537" w14:textId="4D886C9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SpeechRecognition</w:t>
            </w:r>
            <w:r w:rsidR="00234BCB">
              <w:rPr>
                <w:rFonts w:ascii="Lucida Sans Typewriter" w:eastAsia="Lucida Sans Typewriter" w:hAnsi="Lucida Sans Typewriter" w:cs="Lucida Sans Typewriter"/>
                <w:sz w:val="16"/>
                <w:szCs w:val="16"/>
              </w:rPr>
              <w:t>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15642D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5007D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A4A38C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C71B49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29CD76"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BBC021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6A8ADC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01F968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6DE1D19"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620F0512" w14:textId="77777777" w:rsidR="00C0631E"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2" w:history="1">
              <w:r w:rsidRPr="00D815B6">
                <w:rPr>
                  <w:rStyle w:val="Hyperlink"/>
                  <w:rFonts w:ascii="Lucida Sans Typewriter" w:eastAsia="Lucida Sans Typewriter" w:hAnsi="Lucida Sans Typewriter" w:cs="Lucida Sans Typewriter"/>
                  <w:sz w:val="16"/>
                  <w:szCs w:val="16"/>
                </w:rPr>
                <w:t>https://mpai.community/standards/mpai-mmc/</w:t>
              </w:r>
            </w:hyperlink>
          </w:p>
          <w:p w14:paraId="75427E32"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2F02B45"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2B8A726" w14:textId="77777777" w:rsidR="00C0631E" w:rsidRPr="008B5EFE" w:rsidRDefault="00C0631E" w:rsidP="008B5076">
            <w:pPr>
              <w:rPr>
                <w:highlight w:val="yellow"/>
              </w:rPr>
            </w:pPr>
            <w:r>
              <w:rPr>
                <w:rFonts w:ascii="Lucida Sans Typewriter" w:eastAsia="Lucida Sans Typewriter" w:hAnsi="Lucida Sans Typewriter" w:cs="Lucida Sans Typewriter"/>
                <w:sz w:val="16"/>
                <w:szCs w:val="16"/>
              </w:rPr>
              <w:t>}</w:t>
            </w:r>
          </w:p>
        </w:tc>
      </w:tr>
    </w:tbl>
    <w:p w14:paraId="5AE50D82" w14:textId="77777777" w:rsidR="00C0631E" w:rsidRDefault="00C0631E" w:rsidP="00C0631E"/>
    <w:p w14:paraId="20441CD4" w14:textId="245A85D1" w:rsidR="00C0631E" w:rsidRDefault="000D1091" w:rsidP="00C0631E">
      <w:pPr>
        <w:pStyle w:val="Heading2"/>
      </w:pPr>
      <w:bookmarkStart w:id="288" w:name="_Toc80703206"/>
      <w:r>
        <w:t>Translation</w:t>
      </w:r>
      <w:bookmarkEnd w:id="288"/>
      <w:r w:rsidR="00C0631E">
        <w:t xml:space="preserve"> </w:t>
      </w:r>
    </w:p>
    <w:p w14:paraId="7012BA5E" w14:textId="77777777" w:rsidR="00C0631E" w:rsidRDefault="00C0631E" w:rsidP="00C0631E">
      <w:pPr>
        <w:rPr>
          <w:lang w:val="x-none"/>
        </w:rPr>
      </w:pPr>
    </w:p>
    <w:tbl>
      <w:tblPr>
        <w:tblW w:w="0" w:type="auto"/>
        <w:tblLook w:val="04A0" w:firstRow="1" w:lastRow="0" w:firstColumn="1" w:lastColumn="0" w:noHBand="0" w:noVBand="1"/>
      </w:tblPr>
      <w:tblGrid>
        <w:gridCol w:w="9345"/>
      </w:tblGrid>
      <w:tr w:rsidR="00C0631E" w14:paraId="2572D0B3" w14:textId="77777777" w:rsidTr="008B5076">
        <w:tc>
          <w:tcPr>
            <w:tcW w:w="9345" w:type="dxa"/>
          </w:tcPr>
          <w:p w14:paraId="1984A1AF"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03B820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55F81D0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2A7DC71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364BB6BD" w14:textId="0EDAF28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5E4493">
              <w:rPr>
                <w:rFonts w:ascii="Lucida Sans Typewriter" w:hAnsi="Lucida Sans Typewriter"/>
                <w:sz w:val="16"/>
                <w:szCs w:val="16"/>
              </w:rPr>
              <w:t>UST</w:t>
            </w:r>
            <w:r w:rsidRPr="00F6000B">
              <w:rPr>
                <w:rFonts w:ascii="Lucida Sans Typewriter" w:hAnsi="Lucida Sans Typewriter"/>
                <w:sz w:val="16"/>
                <w:szCs w:val="16"/>
              </w:rPr>
              <w:t>",</w:t>
            </w:r>
          </w:p>
          <w:p w14:paraId="11AE5465"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67E85119" w14:textId="3BC5A25E"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5E4493">
              <w:rPr>
                <w:rFonts w:ascii="Lucida Sans Typewriter" w:hAnsi="Lucida Sans Typewriter"/>
                <w:sz w:val="16"/>
                <w:szCs w:val="16"/>
              </w:rPr>
              <w:t>Translation</w:t>
            </w:r>
            <w:r w:rsidRPr="00F6000B">
              <w:rPr>
                <w:rFonts w:ascii="Lucida Sans Typewriter" w:hAnsi="Lucida Sans Typewriter"/>
                <w:sz w:val="16"/>
                <w:szCs w:val="16"/>
              </w:rPr>
              <w:t>"</w:t>
            </w:r>
          </w:p>
          <w:p w14:paraId="567C24F1"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73A20ADD" w14:textId="6CCF49CA"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5E4493">
              <w:rPr>
                <w:rFonts w:ascii="Lucida Sans Typewriter" w:hAnsi="Lucida Sans Typewriter"/>
                <w:sz w:val="16"/>
                <w:szCs w:val="16"/>
                <w:highlight w:val="lightGray"/>
              </w:rPr>
              <w:t>TR</w:t>
            </w:r>
            <w:r w:rsidRPr="00F6000B">
              <w:rPr>
                <w:rFonts w:ascii="Lucida Sans Typewriter" w:hAnsi="Lucida Sans Typewriter"/>
                <w:sz w:val="16"/>
                <w:szCs w:val="16"/>
                <w:highlight w:val="lightGray"/>
              </w:rPr>
              <w:t>"</w:t>
            </w:r>
          </w:p>
          <w:p w14:paraId="2A87ADE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32276D3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2D96430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78955DA5" w14:textId="0A7D0CF4"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5E4493">
              <w:rPr>
                <w:rFonts w:ascii="Lucida Sans Typewriter" w:eastAsia="Lucida Sans Typewriter" w:hAnsi="Lucida Sans Typewriter" w:cs="Lucida Sans Typewriter"/>
                <w:sz w:val="16"/>
                <w:szCs w:val="16"/>
              </w:rPr>
              <w:t>Translation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366C7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3EAFB4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w:t>
            </w:r>
          </w:p>
          <w:p w14:paraId="48B7810E" w14:textId="7830487A"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2DEC5E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75A5A1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03F599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5D782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1D68E9D" w14:textId="31C8FA82"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BC85704" w14:textId="77777777" w:rsidR="005E4493" w:rsidRPr="00F6000B" w:rsidRDefault="005E4493" w:rsidP="005E449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FBF1B42" w14:textId="017A2BEC" w:rsidR="005E4493" w:rsidRPr="00F6000B" w:rsidRDefault="005E4493" w:rsidP="005E449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SourceText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1856E8C" w14:textId="77777777" w:rsidR="005E4493" w:rsidRPr="00F6000B" w:rsidRDefault="005E4493" w:rsidP="005E449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6EEB3D8" w14:textId="77777777" w:rsidR="005E4493" w:rsidRPr="00F6000B" w:rsidRDefault="005E4493" w:rsidP="005E449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E764E24" w14:textId="77777777" w:rsidR="005E4493" w:rsidRPr="00F6000B" w:rsidRDefault="005E4493" w:rsidP="005E449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BA0B1C4" w14:textId="77777777" w:rsidR="005E4493" w:rsidRPr="00F6000B" w:rsidRDefault="005E4493" w:rsidP="005E449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63F0C52" w14:textId="6ED07B40" w:rsidR="005E4493" w:rsidRPr="005E4493" w:rsidRDefault="005E4493" w:rsidP="005E449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F29E3F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51C61A3" w14:textId="272478B6"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Text</w:t>
            </w:r>
            <w:r>
              <w:rPr>
                <w:rFonts w:ascii="Lucida Sans Typewriter" w:hAnsi="Lucida Sans Typewriter"/>
                <w:sz w:val="16"/>
                <w:szCs w:val="16"/>
              </w:rPr>
              <w:t>_</w:t>
            </w:r>
            <w:r w:rsidR="005E4493">
              <w:rPr>
                <w:rFonts w:ascii="Lucida Sans Typewriter" w:hAnsi="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CDA867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664DAA0"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6623CE5D"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06B0C65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6B6ABE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8EEDAF8" w14:textId="77777777" w:rsidR="00C0631E" w:rsidRPr="00F6000B" w:rsidRDefault="00C0631E"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E53528F" w14:textId="53EA9F9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Text</w:t>
            </w:r>
            <w:r>
              <w:rPr>
                <w:rFonts w:ascii="Lucida Sans Typewriter" w:hAnsi="Lucida Sans Typewriter"/>
                <w:sz w:val="16"/>
                <w:szCs w:val="16"/>
              </w:rPr>
              <w:t>_</w:t>
            </w:r>
            <w:r w:rsidR="005E4493">
              <w:rPr>
                <w:rFonts w:ascii="Lucida Sans Typewriter" w:hAnsi="Lucida Sans Typewriter"/>
                <w:sz w:val="16"/>
                <w:szCs w:val="16"/>
              </w:rPr>
              <w:t>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92F21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95E5AC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3CCAEB9"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E57DEC6"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C0A3D87"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FE73796" w14:textId="77777777" w:rsidR="00C0631E" w:rsidRPr="002A20AC" w:rsidRDefault="00C0631E" w:rsidP="008B5076">
            <w:pPr>
              <w:rPr>
                <w:rFonts w:ascii="Lucida Sans Typewriter" w:eastAsia="DengXian" w:hAnsi="Lucida Sans Typewriter" w:cs="Lucida Sans Typewriter"/>
                <w:sz w:val="16"/>
                <w:szCs w:val="16"/>
              </w:rPr>
            </w:pPr>
          </w:p>
          <w:p w14:paraId="144C63A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1973EA7"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324B6FB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1309EAF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7E88E37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648C551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76A8C74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3F258B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34267FB"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659BD98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26F60078"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467CB3F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90FEEC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3492EE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9991422" w14:textId="7564D968"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8E6F91">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A6296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18E3D9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DD8B0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62BFFE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104679B"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1076B5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4AEC89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0533C9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447B1D0"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3D7D4D4F"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3" w:history="1">
              <w:r w:rsidRPr="00D815B6">
                <w:rPr>
                  <w:rStyle w:val="Hyperlink"/>
                  <w:rFonts w:ascii="Lucida Sans Typewriter" w:eastAsia="Lucida Sans Typewriter" w:hAnsi="Lucida Sans Typewriter" w:cs="Lucida Sans Typewriter"/>
                  <w:sz w:val="16"/>
                  <w:szCs w:val="16"/>
                </w:rPr>
                <w:t>https://mpai.community/standards/mpai-mmc/</w:t>
              </w:r>
            </w:hyperlink>
          </w:p>
          <w:p w14:paraId="0B0B93E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56352A2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0A001D3"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r>
    </w:tbl>
    <w:p w14:paraId="40BD1CB9" w14:textId="77777777" w:rsidR="00C0631E" w:rsidRDefault="00C0631E" w:rsidP="00C0631E">
      <w:pPr>
        <w:rPr>
          <w:lang w:val="x-none"/>
        </w:rPr>
      </w:pPr>
    </w:p>
    <w:p w14:paraId="3203B9CD" w14:textId="6C6722BB" w:rsidR="00C0631E" w:rsidRDefault="000D1091" w:rsidP="00C0631E">
      <w:pPr>
        <w:pStyle w:val="Heading2"/>
      </w:pPr>
      <w:bookmarkStart w:id="289" w:name="_Toc80703207"/>
      <w:r>
        <w:t>Speech Feature Extraction</w:t>
      </w:r>
      <w:bookmarkEnd w:id="289"/>
    </w:p>
    <w:p w14:paraId="53FBCA15"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33BE836E" w14:textId="77777777" w:rsidTr="008B5076">
        <w:tc>
          <w:tcPr>
            <w:tcW w:w="9345" w:type="dxa"/>
          </w:tcPr>
          <w:p w14:paraId="7D8474F2"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5D8768A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2EC637D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0558176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1F86B964" w14:textId="109560A4"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5E4493">
              <w:rPr>
                <w:rFonts w:ascii="Lucida Sans Typewriter" w:hAnsi="Lucida Sans Typewriter"/>
                <w:sz w:val="16"/>
                <w:szCs w:val="16"/>
              </w:rPr>
              <w:t>UST</w:t>
            </w:r>
            <w:r w:rsidRPr="00F6000B">
              <w:rPr>
                <w:rFonts w:ascii="Lucida Sans Typewriter" w:hAnsi="Lucida Sans Typewriter"/>
                <w:sz w:val="16"/>
                <w:szCs w:val="16"/>
              </w:rPr>
              <w:t>",</w:t>
            </w:r>
          </w:p>
          <w:p w14:paraId="0E82E52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4E9EE3DC" w14:textId="5E37CA0F"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sidR="005E4493">
              <w:rPr>
                <w:rFonts w:ascii="Lucida Sans Typewriter" w:hAnsi="Lucida Sans Typewriter"/>
                <w:sz w:val="16"/>
                <w:szCs w:val="16"/>
              </w:rPr>
              <w:t>SpeechFeatureExtraction</w:t>
            </w:r>
            <w:r w:rsidRPr="00F6000B">
              <w:rPr>
                <w:rFonts w:ascii="Lucida Sans Typewriter" w:hAnsi="Lucida Sans Typewriter"/>
                <w:sz w:val="16"/>
                <w:szCs w:val="16"/>
              </w:rPr>
              <w:t xml:space="preserve"> "</w:t>
            </w:r>
          </w:p>
          <w:p w14:paraId="40985A12"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2FC434A4" w14:textId="78A8C1B0"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5E4493">
              <w:rPr>
                <w:rFonts w:ascii="Lucida Sans Typewriter" w:hAnsi="Lucida Sans Typewriter"/>
                <w:sz w:val="16"/>
                <w:szCs w:val="16"/>
                <w:highlight w:val="lightGray"/>
              </w:rPr>
              <w:t>SFE</w:t>
            </w:r>
            <w:r w:rsidRPr="00F6000B">
              <w:rPr>
                <w:rFonts w:ascii="Lucida Sans Typewriter" w:hAnsi="Lucida Sans Typewriter"/>
                <w:sz w:val="16"/>
                <w:szCs w:val="16"/>
                <w:highlight w:val="lightGray"/>
              </w:rPr>
              <w:t>"</w:t>
            </w:r>
          </w:p>
          <w:p w14:paraId="152431B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lastRenderedPageBreak/>
              <w:tab/>
              <w:t>},</w:t>
            </w:r>
          </w:p>
          <w:p w14:paraId="28945E4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5EF0812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B96E4EB" w14:textId="34D508D4"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sidR="005E4493">
              <w:rPr>
                <w:rFonts w:ascii="Lucida Sans Typewriter" w:eastAsia="Lucida Sans Typewriter" w:hAnsi="Lucida Sans Typewriter" w:cs="Lucida Sans Typewriter"/>
                <w:sz w:val="16"/>
                <w:szCs w:val="16"/>
              </w:rPr>
              <w:t>Speech Feature Extraction</w:t>
            </w:r>
            <w:r>
              <w:rPr>
                <w:rFonts w:ascii="Lucida Sans Typewriter" w:eastAsia="Lucida Sans Typewriter" w:hAnsi="Lucida Sans Typewriter" w:cs="Lucida Sans Typewriter"/>
                <w:sz w:val="16"/>
                <w:szCs w:val="16"/>
              </w:rPr>
              <w:t xml:space="preserve"> function.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6D8F6F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C875BA3"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FD36A6F" w14:textId="47F3F060"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SourceSpeech</w:t>
            </w:r>
            <w:r>
              <w:rPr>
                <w:rFonts w:ascii="Lucida Sans Typewriter" w:hAnsi="Lucida Sans Typewriter"/>
                <w:sz w:val="16"/>
                <w:szCs w:val="16"/>
              </w:rPr>
              <w:t>_</w:t>
            </w:r>
            <w:r w:rsidR="005E4493">
              <w:rPr>
                <w:rFonts w:ascii="Lucida Sans Typewriter" w:hAnsi="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CA705A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E90D61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5715AC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B4C09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B13DC85" w14:textId="4D6E8ABB" w:rsidR="00C0631E" w:rsidRPr="005E4493" w:rsidRDefault="00C0631E" w:rsidP="005E449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3FFDFC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A382903" w14:textId="0F97B4B2"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SpeechFeatures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78A2484"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A7C04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3886C4F"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53B010F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EEE1BD0" w14:textId="50C91741" w:rsidR="00C0631E" w:rsidRPr="002A20AC" w:rsidRDefault="00C0631E" w:rsidP="008B5076">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FADD30E"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A869E6B"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7978630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1A7B326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03493179"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29FBAE3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375699B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05310D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5DBAC7E6"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6193A5AF"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848105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7FA7339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4C740AC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ACED1DC"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B559CAC" w14:textId="4F22180E"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5E4493">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E682B5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5416BB"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DF8C14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1C77B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E2AACE2"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637336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EBC5720"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A675CDD"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0A62560B"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798B899B"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4" w:history="1">
              <w:r w:rsidRPr="00D815B6">
                <w:rPr>
                  <w:rStyle w:val="Hyperlink"/>
                  <w:rFonts w:ascii="Lucida Sans Typewriter" w:eastAsia="Lucida Sans Typewriter" w:hAnsi="Lucida Sans Typewriter" w:cs="Lucida Sans Typewriter"/>
                  <w:sz w:val="16"/>
                  <w:szCs w:val="16"/>
                </w:rPr>
                <w:t>https://mpai.community/standards/mpai-mmc/</w:t>
              </w:r>
            </w:hyperlink>
          </w:p>
          <w:p w14:paraId="792B068D"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2A74A2F"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6D5A365"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2CEA4DFC" w14:textId="77777777" w:rsidR="00C0631E" w:rsidRDefault="00C0631E" w:rsidP="008B5076">
            <w:pPr>
              <w:rPr>
                <w:lang w:val="x-none"/>
              </w:rPr>
            </w:pPr>
          </w:p>
        </w:tc>
      </w:tr>
    </w:tbl>
    <w:p w14:paraId="16BD9776" w14:textId="77777777" w:rsidR="00C0631E" w:rsidRPr="006B0C29" w:rsidRDefault="00C0631E" w:rsidP="00C0631E">
      <w:pPr>
        <w:rPr>
          <w:lang w:val="x-none"/>
        </w:rPr>
      </w:pPr>
    </w:p>
    <w:p w14:paraId="02683807" w14:textId="77777777" w:rsidR="00C0631E" w:rsidRDefault="00C0631E" w:rsidP="00C0631E">
      <w:pPr>
        <w:pStyle w:val="Heading2"/>
      </w:pPr>
      <w:bookmarkStart w:id="290" w:name="_Toc80703208"/>
      <w:r>
        <w:t>Speech Synthesis</w:t>
      </w:r>
      <w:bookmarkEnd w:id="290"/>
    </w:p>
    <w:p w14:paraId="733A13D2" w14:textId="77777777" w:rsidR="00C0631E" w:rsidRDefault="00C0631E" w:rsidP="00C0631E">
      <w:pPr>
        <w:rPr>
          <w:lang w:val="x-none"/>
        </w:rPr>
      </w:pPr>
    </w:p>
    <w:tbl>
      <w:tblPr>
        <w:tblW w:w="18690" w:type="dxa"/>
        <w:tblLook w:val="04A0" w:firstRow="1" w:lastRow="0" w:firstColumn="1" w:lastColumn="0" w:noHBand="0" w:noVBand="1"/>
      </w:tblPr>
      <w:tblGrid>
        <w:gridCol w:w="9345"/>
        <w:gridCol w:w="9345"/>
      </w:tblGrid>
      <w:tr w:rsidR="00C0631E" w14:paraId="297B6039" w14:textId="77777777" w:rsidTr="008B5076">
        <w:tc>
          <w:tcPr>
            <w:tcW w:w="9345" w:type="dxa"/>
          </w:tcPr>
          <w:p w14:paraId="161750BC" w14:textId="77777777" w:rsidR="00C0631E" w:rsidRDefault="00C0631E"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781070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4BF66883"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7143771"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6D9FB953" w14:textId="433F2B80"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5E4493">
              <w:rPr>
                <w:rFonts w:ascii="Lucida Sans Typewriter" w:hAnsi="Lucida Sans Typewriter"/>
                <w:sz w:val="16"/>
                <w:szCs w:val="16"/>
              </w:rPr>
              <w:t>UST</w:t>
            </w:r>
            <w:r w:rsidRPr="00F6000B">
              <w:rPr>
                <w:rFonts w:ascii="Lucida Sans Typewriter" w:hAnsi="Lucida Sans Typewriter"/>
                <w:sz w:val="16"/>
                <w:szCs w:val="16"/>
              </w:rPr>
              <w:t>",</w:t>
            </w:r>
          </w:p>
          <w:p w14:paraId="239585BD"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3A385C6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SpeechSynthesis</w:t>
            </w:r>
            <w:r w:rsidRPr="00F6000B">
              <w:rPr>
                <w:rFonts w:ascii="Lucida Sans Typewriter" w:hAnsi="Lucida Sans Typewriter"/>
                <w:sz w:val="16"/>
                <w:szCs w:val="16"/>
              </w:rPr>
              <w:t>"</w:t>
            </w:r>
          </w:p>
          <w:p w14:paraId="1F3CE256"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7DC3C2B3" w14:textId="77777777" w:rsidR="00C0631E" w:rsidRPr="00F6000B" w:rsidRDefault="00C0631E"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MYSS</w:t>
            </w:r>
            <w:r w:rsidRPr="00F6000B">
              <w:rPr>
                <w:rFonts w:ascii="Lucida Sans Typewriter" w:hAnsi="Lucida Sans Typewriter"/>
                <w:sz w:val="16"/>
                <w:szCs w:val="16"/>
                <w:highlight w:val="lightGray"/>
              </w:rPr>
              <w:t>"</w:t>
            </w:r>
          </w:p>
          <w:p w14:paraId="5A11357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613D6B4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0C485F9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F885942"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hAnsi="Lucida Sans Typewriter"/>
                <w:sz w:val="16"/>
                <w:szCs w:val="16"/>
              </w:rPr>
              <w:t>Speech Synthesis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CD5094D"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3D29E0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0517DB" w14:textId="765F59BD"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w:t>
            </w:r>
            <w:r w:rsidR="005E4493">
              <w:rPr>
                <w:rFonts w:ascii="Lucida Sans Typewriter" w:hAnsi="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87117E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AFEA7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8C2AB6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355B0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CF26E5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B7EF19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0080C39" w14:textId="45A833E2"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w:t>
            </w:r>
            <w:r w:rsidR="005E4493">
              <w:rPr>
                <w:rFonts w:ascii="Lucida Sans Typewriter" w:hAnsi="Lucida Sans Typewriter"/>
                <w:sz w:val="16"/>
                <w:szCs w:val="16"/>
              </w:rPr>
              <w:t>Features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C9A7AC" w14:textId="77F80431"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w:t>
            </w:r>
            <w:r w:rsidR="005E4493">
              <w:rPr>
                <w:rFonts w:ascii="Lucida Sans Typewriter" w:eastAsia="Lucida Sans Typewriter" w:hAnsi="Lucida Sans Typewriter" w:cs="Lucida Sans Typewriter"/>
                <w:sz w:val="16"/>
                <w:szCs w:val="16"/>
              </w:rPr>
              <w: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632377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F86C31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FF75B0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F6B867E"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B1341AC" w14:textId="77777777" w:rsidR="00C0631E" w:rsidRPr="00F6000B" w:rsidRDefault="00C0631E"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CCB62A4" w14:textId="56E7CB43"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93EA7F"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97D77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4631B517"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FD0A7E"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5888D7E" w14:textId="77777777" w:rsidR="00C0631E" w:rsidRPr="00BE3DAB" w:rsidRDefault="00C0631E"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A8EF38"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5EE0605" w14:textId="77777777" w:rsidR="00C0631E" w:rsidRPr="00F6000B" w:rsidRDefault="00C0631E"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0769BD05"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7E851C10"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53929B4E"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3A5CE52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18D05054"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AA678B7"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2F71C1EC"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3A29527A"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5E4DE0B2" w14:textId="77777777" w:rsidR="00C0631E" w:rsidRPr="00F6000B" w:rsidRDefault="00C0631E" w:rsidP="008B5076">
            <w:pPr>
              <w:rPr>
                <w:rFonts w:ascii="Lucida Sans Typewriter" w:hAnsi="Lucida Sans Typewriter"/>
                <w:sz w:val="16"/>
                <w:szCs w:val="16"/>
              </w:rPr>
            </w:pPr>
            <w:r w:rsidRPr="00F6000B">
              <w:rPr>
                <w:rFonts w:ascii="Lucida Sans Typewriter" w:hAnsi="Lucida Sans Typewriter"/>
                <w:sz w:val="16"/>
                <w:szCs w:val="16"/>
              </w:rPr>
              <w:tab/>
              <w:t>},</w:t>
            </w:r>
          </w:p>
          <w:p w14:paraId="6CB1E65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FDEF4C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761F16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75E3C9"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CB09626"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7CFAA8"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EA8EA7A"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383671" w14:textId="77777777" w:rsidR="00C0631E" w:rsidRPr="00F6000B"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48D6B16" w14:textId="77777777" w:rsidR="00C0631E" w:rsidRDefault="00C0631E"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0520343"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553D3C4"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BEFE969"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DDA35E4" w14:textId="77777777" w:rsidR="00C0631E" w:rsidRPr="00591E35" w:rsidRDefault="00C0631E"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57523003" w14:textId="77777777" w:rsidR="00C0631E" w:rsidRDefault="00C0631E"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5" w:history="1">
              <w:r w:rsidRPr="00D815B6">
                <w:rPr>
                  <w:rStyle w:val="Hyperlink"/>
                  <w:rFonts w:ascii="Lucida Sans Typewriter" w:eastAsia="Lucida Sans Typewriter" w:hAnsi="Lucida Sans Typewriter" w:cs="Lucida Sans Typewriter"/>
                  <w:sz w:val="16"/>
                  <w:szCs w:val="16"/>
                </w:rPr>
                <w:t>https://mpai.community/standards/mpai-mmc/</w:t>
              </w:r>
            </w:hyperlink>
          </w:p>
          <w:p w14:paraId="0708C82C"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76F3F4BB" w14:textId="77777777" w:rsidR="00C0631E" w:rsidRDefault="00C0631E"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800A558" w14:textId="77777777" w:rsidR="00C0631E" w:rsidRDefault="00C0631E" w:rsidP="008B5076">
            <w:pPr>
              <w:rPr>
                <w:lang w:val="x-none"/>
              </w:rPr>
            </w:pPr>
            <w:r>
              <w:rPr>
                <w:rFonts w:ascii="Lucida Sans Typewriter" w:eastAsia="Lucida Sans Typewriter" w:hAnsi="Lucida Sans Typewriter" w:cs="Lucida Sans Typewriter"/>
                <w:sz w:val="16"/>
                <w:szCs w:val="16"/>
              </w:rPr>
              <w:t>}</w:t>
            </w:r>
          </w:p>
        </w:tc>
        <w:tc>
          <w:tcPr>
            <w:tcW w:w="9345" w:type="dxa"/>
          </w:tcPr>
          <w:p w14:paraId="1BD3DABE" w14:textId="77777777" w:rsidR="00C0631E" w:rsidRDefault="00C0631E" w:rsidP="008B5076">
            <w:pPr>
              <w:rPr>
                <w:lang w:val="x-none"/>
              </w:rPr>
            </w:pPr>
          </w:p>
        </w:tc>
      </w:tr>
    </w:tbl>
    <w:p w14:paraId="7D274332" w14:textId="4A22CA04" w:rsidR="00A36516" w:rsidRDefault="00A36516" w:rsidP="00C0631E">
      <w:pPr>
        <w:rPr>
          <w:lang w:val="x-none"/>
        </w:rPr>
      </w:pPr>
    </w:p>
    <w:p w14:paraId="33ACC69B" w14:textId="77777777" w:rsidR="00A36516" w:rsidRDefault="00A36516">
      <w:pPr>
        <w:rPr>
          <w:lang w:val="x-none"/>
        </w:rPr>
      </w:pPr>
      <w:r>
        <w:rPr>
          <w:lang w:val="x-none"/>
        </w:rPr>
        <w:br w:type="page"/>
      </w:r>
    </w:p>
    <w:p w14:paraId="50C72EE4" w14:textId="77777777" w:rsidR="00472F7B" w:rsidRDefault="00472F7B" w:rsidP="00472F7B"/>
    <w:p w14:paraId="045ECA7B" w14:textId="7267D9A5" w:rsidR="00472F7B" w:rsidRDefault="00472F7B" w:rsidP="00472F7B">
      <w:pPr>
        <w:pStyle w:val="Heading1"/>
        <w:numPr>
          <w:ilvl w:val="0"/>
          <w:numId w:val="0"/>
        </w:numPr>
        <w:ind w:left="432" w:hanging="432"/>
        <w:jc w:val="center"/>
      </w:pPr>
      <w:bookmarkStart w:id="291" w:name="_Toc80703209"/>
      <w:r w:rsidRPr="00456EE8">
        <w:t xml:space="preserve">Annex </w:t>
      </w:r>
      <w:r w:rsidR="000E342D">
        <w:t>7</w:t>
      </w:r>
      <w:r w:rsidRPr="00456EE8">
        <w:t xml:space="preserve"> – AIW and AIM</w:t>
      </w:r>
      <w:r>
        <w:t xml:space="preserve"> Metadata</w:t>
      </w:r>
      <w:r w:rsidRPr="00456EE8">
        <w:t xml:space="preserve"> </w:t>
      </w:r>
      <w:r>
        <w:t>of MMC</w:t>
      </w:r>
      <w:r w:rsidRPr="00456EE8">
        <w:t>-</w:t>
      </w:r>
      <w:r>
        <w:t>BST</w:t>
      </w:r>
      <w:bookmarkEnd w:id="291"/>
    </w:p>
    <w:p w14:paraId="1E205E43" w14:textId="77777777" w:rsidR="008B5076" w:rsidRDefault="008B5076" w:rsidP="008B5076">
      <w:pPr>
        <w:pStyle w:val="Heading1"/>
        <w:numPr>
          <w:ilvl w:val="0"/>
          <w:numId w:val="0"/>
        </w:numPr>
        <w:ind w:left="432" w:hanging="432"/>
        <w:jc w:val="center"/>
      </w:pPr>
    </w:p>
    <w:p w14:paraId="5ACCF340" w14:textId="77777777" w:rsidR="008B5076" w:rsidRPr="00B85447" w:rsidRDefault="008B5076" w:rsidP="008B5076">
      <w:pPr>
        <w:pStyle w:val="Heading1"/>
        <w:numPr>
          <w:ilvl w:val="0"/>
          <w:numId w:val="27"/>
        </w:numPr>
      </w:pPr>
      <w:r>
        <w:t>ID linearization</w:t>
      </w:r>
    </w:p>
    <w:p w14:paraId="039CBFF6" w14:textId="77777777" w:rsidR="008B5076" w:rsidRPr="00F6000B" w:rsidRDefault="008B5076" w:rsidP="008B5076">
      <w:pPr>
        <w:jc w:val="both"/>
      </w:pPr>
      <w:r>
        <w:t xml:space="preserve">Note: </w:t>
      </w:r>
      <w:r w:rsidRPr="00F6000B">
        <w:t>Fields that are used to generate automatic IDs may not contain “</w:t>
      </w:r>
      <w:r w:rsidRPr="00F6000B">
        <w:rPr>
          <w:rFonts w:ascii="Lucida Sans Typewriter" w:hAnsi="Lucida Sans Typewriter"/>
        </w:rPr>
        <w:t>:</w:t>
      </w:r>
      <w:r w:rsidRPr="00F6000B">
        <w:t>” characters.</w:t>
      </w:r>
    </w:p>
    <w:p w14:paraId="2F7CEE73" w14:textId="77777777" w:rsidR="008B5076" w:rsidRPr="00F6000B" w:rsidRDefault="008B5076" w:rsidP="008B5076">
      <w:pPr>
        <w:jc w:val="both"/>
      </w:pPr>
      <w:r w:rsidRPr="00F6000B">
        <w:t>When one needs to reference them from other contexts, automatic unique IDs for AIWs/AIMs can be generated with the following formula:</w:t>
      </w:r>
    </w:p>
    <w:p w14:paraId="66D48073" w14:textId="77777777" w:rsidR="008B5076" w:rsidRPr="000C048B" w:rsidRDefault="008B5076" w:rsidP="008B5076">
      <w:pPr>
        <w:rPr>
          <w:rFonts w:ascii="Lucida Sans Typewriter" w:hAnsi="Lucida Sans Typewriter"/>
          <w:sz w:val="16"/>
          <w:szCs w:val="16"/>
        </w:rPr>
      </w:pPr>
      <w:r w:rsidRPr="000C048B">
        <w:rPr>
          <w:rFonts w:ascii="Lucida Sans Typewriter" w:hAnsi="Lucida Sans Typewriter"/>
          <w:sz w:val="16"/>
          <w:szCs w:val="16"/>
        </w:rPr>
        <w:t>AIM-&gt;Implementer_ID:(</w:t>
      </w:r>
      <w:r w:rsidRPr="000C048B">
        <w:rPr>
          <w:rFonts w:ascii="Lucida Sans Typewriter" w:hAnsi="Lucida Sans Typewriter"/>
          <w:b/>
          <w:bCs/>
          <w:sz w:val="16"/>
          <w:szCs w:val="16"/>
        </w:rPr>
        <w:t>S</w:t>
      </w:r>
      <w:r w:rsidRPr="000C048B">
        <w:rPr>
          <w:rFonts w:ascii="Lucida Sans Typewriter" w:hAnsi="Lucida Sans Typewriter"/>
          <w:sz w:val="16"/>
          <w:szCs w:val="16"/>
        </w:rPr>
        <w:t>:AIM-&gt;Standard-&gt;Name:AIM-&gt;Standard-&gt;Version:AIM-&gt;Standard-&gt;Use_Case:AIM-&gt;Standard-&gt;Name|</w:t>
      </w:r>
      <w:r w:rsidRPr="000C048B">
        <w:rPr>
          <w:rFonts w:ascii="Lucida Sans Typewriter" w:hAnsi="Lucida Sans Typewriter"/>
          <w:b/>
          <w:bCs/>
          <w:sz w:val="16"/>
          <w:szCs w:val="16"/>
        </w:rPr>
        <w:t>U</w:t>
      </w:r>
      <w:r w:rsidRPr="000C048B">
        <w:rPr>
          <w:rFonts w:ascii="Lucida Sans Typewriter" w:hAnsi="Lucida Sans Typewriter"/>
          <w:sz w:val="16"/>
          <w:szCs w:val="16"/>
        </w:rPr>
        <w:t>:AIM-&gt;User_Defined-&gt;Name):AIM-&gt;Version</w:t>
      </w:r>
    </w:p>
    <w:p w14:paraId="0150B158" w14:textId="77777777" w:rsidR="008B5076" w:rsidRDefault="008B5076" w:rsidP="008B5076">
      <w:pPr>
        <w:jc w:val="both"/>
      </w:pPr>
      <w:r>
        <w:t>Examples:</w:t>
      </w:r>
    </w:p>
    <w:p w14:paraId="0FB03039" w14:textId="77777777" w:rsidR="008B5076" w:rsidRPr="000C048B" w:rsidRDefault="008B5076" w:rsidP="008B5076">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00089:(S:(MMC:CWE:2:_MAIN_)):123 // A workflow</w:t>
      </w:r>
    </w:p>
    <w:p w14:paraId="7536B779" w14:textId="77777777" w:rsidR="008B5076" w:rsidRPr="000C048B" w:rsidRDefault="008B5076" w:rsidP="008B5076">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00089:(S:(MMC:CWE:2:GovernanceAssessment)):345 // A sub-module of a workflow</w:t>
      </w:r>
    </w:p>
    <w:p w14:paraId="4F298E36" w14:textId="77777777" w:rsidR="008B5076" w:rsidRPr="000C048B" w:rsidRDefault="008B5076" w:rsidP="008B5076">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00089:(U:PCA_based_analysis):75</w:t>
      </w:r>
    </w:p>
    <w:p w14:paraId="08418968" w14:textId="19B1E160" w:rsidR="008B5076" w:rsidRPr="00A72CAA" w:rsidRDefault="008B5076" w:rsidP="008B5076">
      <w:pPr>
        <w:pStyle w:val="Heading1"/>
      </w:pPr>
      <w:r>
        <w:t>AIW metadata for BST</w:t>
      </w:r>
    </w:p>
    <w:tbl>
      <w:tblPr>
        <w:tblW w:w="0" w:type="auto"/>
        <w:tblLook w:val="04A0" w:firstRow="1" w:lastRow="0" w:firstColumn="1" w:lastColumn="0" w:noHBand="0" w:noVBand="1"/>
      </w:tblPr>
      <w:tblGrid>
        <w:gridCol w:w="9016"/>
      </w:tblGrid>
      <w:tr w:rsidR="008B5076" w14:paraId="62C941E6" w14:textId="77777777" w:rsidTr="008B5076">
        <w:tc>
          <w:tcPr>
            <w:tcW w:w="9016" w:type="dxa"/>
          </w:tcPr>
          <w:p w14:paraId="554121D0" w14:textId="77777777" w:rsidR="008B5076" w:rsidRPr="00D72D40" w:rsidRDefault="008B5076" w:rsidP="008B5076">
            <w:pPr>
              <w:rPr>
                <w:rFonts w:ascii="Lucida Sans Typewriter" w:hAnsi="Lucida Sans Typewriter"/>
                <w:sz w:val="16"/>
                <w:szCs w:val="16"/>
              </w:rPr>
            </w:pPr>
            <w:r w:rsidRPr="00D72D40">
              <w:rPr>
                <w:rFonts w:ascii="Lucida Sans Typewriter" w:hAnsi="Lucida Sans Typewriter"/>
                <w:sz w:val="16"/>
                <w:szCs w:val="16"/>
              </w:rPr>
              <w:t>"</w:t>
            </w:r>
            <w:r>
              <w:rPr>
                <w:rFonts w:ascii="Lucida Sans Typewriter" w:hAnsi="Lucida Sans Typewriter"/>
                <w:sz w:val="16"/>
                <w:szCs w:val="16"/>
              </w:rPr>
              <w:t>AIM</w:t>
            </w:r>
            <w:r w:rsidRPr="00D72D40">
              <w:rPr>
                <w:rFonts w:ascii="Lucida Sans Typewriter" w:hAnsi="Lucida Sans Typewriter"/>
                <w:sz w:val="16"/>
                <w:szCs w:val="16"/>
              </w:rPr>
              <w:t>": {</w:t>
            </w:r>
          </w:p>
          <w:p w14:paraId="3EBB09E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 e.g., 00089</w:t>
            </w:r>
          </w:p>
          <w:p w14:paraId="28776E2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08C9D7D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426913E4" w14:textId="4C9383D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BST</w:t>
            </w:r>
            <w:r w:rsidRPr="00F6000B">
              <w:rPr>
                <w:rFonts w:ascii="Lucida Sans Typewriter" w:hAnsi="Lucida Sans Typewriter"/>
                <w:sz w:val="16"/>
                <w:szCs w:val="16"/>
              </w:rPr>
              <w:t>",</w:t>
            </w:r>
          </w:p>
          <w:p w14:paraId="542CD6B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"1",</w:t>
            </w:r>
          </w:p>
          <w:p w14:paraId="5734F50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"_MAIN_" // Always _MAIN_ for workflows</w:t>
            </w:r>
          </w:p>
          <w:p w14:paraId="25A803C0"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9A4B52B" w14:textId="57833ACC"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Bidirectional Speech Translation</w:t>
            </w:r>
            <w:r w:rsidRPr="00F6000B">
              <w:rPr>
                <w:rFonts w:ascii="Lucida Sans Typewriter" w:hAnsi="Lucida Sans Typewriter"/>
                <w:sz w:val="16"/>
                <w:szCs w:val="16"/>
                <w:highlight w:val="lightGray"/>
              </w:rPr>
              <w:t>"</w:t>
            </w:r>
          </w:p>
          <w:p w14:paraId="7EC6F2F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r w:rsidRPr="00F6000B">
              <w:rPr>
                <w:rFonts w:ascii="Lucida Sans Typewriter" w:hAnsi="Lucida Sans Typewriter"/>
                <w:sz w:val="16"/>
                <w:szCs w:val="16"/>
              </w:rPr>
              <w:t>,</w:t>
            </w:r>
          </w:p>
          <w:p w14:paraId="31648883"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78D5D0D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3DB9E4B5" w14:textId="726DBD40"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AIW implements </w:t>
            </w:r>
            <w:r>
              <w:rPr>
                <w:rFonts w:ascii="Lucida Sans Typewriter" w:eastAsia="Lucida Sans Typewriter" w:hAnsi="Lucida Sans Typewriter" w:cs="Lucida Sans Typewriter"/>
                <w:sz w:val="16"/>
                <w:szCs w:val="16"/>
              </w:rPr>
              <w:t>BST application of MPAI-MMC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87BF82" w14:textId="77777777" w:rsidR="008B5076" w:rsidRPr="00F6000B" w:rsidRDefault="008B5076" w:rsidP="008B5076">
            <w:pPr>
              <w:rPr>
                <w:rFonts w:ascii="Lucida Sans Typewriter" w:hAnsi="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"Ports": [</w:t>
            </w:r>
          </w:p>
          <w:p w14:paraId="35CAAA3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AF06DC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B0197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2CD266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347C84F"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DC7F0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D02F56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58D6EE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DE43869" w14:textId="2D32EB18"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754D93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D1E720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1409E00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9E3F95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9E1F439" w14:textId="7A47905D"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8213F3F"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6E8436F0" w14:textId="12D766C1"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3C9A5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CF9A68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4076D90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A715DD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67A2D1C" w14:textId="5A2957E5" w:rsidR="008B5076" w:rsidRPr="008B5076" w:rsidRDefault="008B5076"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C62F23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AF31B12"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B625B60"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75869E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5E3E92F"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758C3D"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F91C3AB"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60C6A36"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6553737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81212D"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E294B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870E4E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09A43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2EDC453" w14:textId="12DBB3A5"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84134B"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w:t>
            </w:r>
          </w:p>
          <w:p w14:paraId="06E4F061" w14:textId="69F3DCC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7E65B5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4A982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7BC0CE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448A43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1D06370" w14:textId="77777777" w:rsidR="008B5076" w:rsidRPr="00174116" w:rsidRDefault="008B5076"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283A5E3"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6F7FEC60" w14:textId="32B82011"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99C02D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2564D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629A868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D282E5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9863051" w14:textId="77777777" w:rsidR="008B5076" w:rsidRPr="00174116" w:rsidRDefault="008B5076"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1877AF0" w14:textId="77777777" w:rsidR="008B5076" w:rsidRPr="00174116" w:rsidRDefault="008B5076" w:rsidP="008B5076">
            <w:pPr>
              <w:rPr>
                <w:rFonts w:ascii="Lucida Sans Typewriter" w:eastAsia="DengXian" w:hAnsi="Lucida Sans Typewriter" w:cs="Lucida Sans Typewriter"/>
                <w:sz w:val="16"/>
                <w:szCs w:val="16"/>
              </w:rPr>
            </w:pPr>
          </w:p>
          <w:p w14:paraId="16915EAD"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1E9C100" w14:textId="395171CC"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6B7EAB">
              <w:rPr>
                <w:rFonts w:ascii="Lucida Sans Typewriter" w:eastAsia="Lucida Sans Typewriter" w:hAnsi="Lucida Sans Typewriter" w:cs="Lucida Sans Typewriter"/>
                <w:sz w:val="16"/>
                <w:szCs w:val="16"/>
              </w:rPr>
              <w:t>TranslationResult_</w:t>
            </w:r>
            <w:r w:rsidR="00A36516">
              <w:rPr>
                <w:rFonts w:ascii="Lucida Sans Typewriter" w:eastAsia="Lucida Sans Typewriter" w:hAnsi="Lucida Sans Typewriter" w:cs="Lucida Sans Typewriter"/>
                <w:sz w:val="16"/>
                <w:szCs w:val="16"/>
              </w:rPr>
              <w:t>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F9E190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F322CC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2EDB4D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43EE24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B7AF57C" w14:textId="6B096146"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0CEDD4B" w14:textId="77777777" w:rsidR="006B7EAB" w:rsidRPr="00F6000B" w:rsidRDefault="006B7EAB" w:rsidP="006B7EAB">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B0C6ACC" w14:textId="5D40480D"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TranslationResult_</w:t>
            </w:r>
            <w:r w:rsidR="00A36516">
              <w:rPr>
                <w:rFonts w:ascii="Lucida Sans Typewriter" w:eastAsia="Lucida Sans Typewriter" w:hAnsi="Lucida Sans Typewriter" w:cs="Lucida Sans Typewriter"/>
                <w:sz w:val="16"/>
                <w:szCs w:val="16"/>
              </w:rPr>
              <w:t>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66A0B2D"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3B6283"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A3F1906"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AFE86D"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1E59D42" w14:textId="7B0F7930" w:rsidR="006B7EAB" w:rsidRPr="006B7EAB" w:rsidRDefault="006B7EAB"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7288B6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97819D3" w14:textId="59D817BE"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6B7EAB">
              <w:rPr>
                <w:rFonts w:ascii="Lucida Sans Typewriter" w:hAnsi="Lucida Sans Typewriter"/>
                <w:sz w:val="16"/>
                <w:szCs w:val="16"/>
              </w:rPr>
              <w:t>Translated_</w:t>
            </w:r>
            <w:r>
              <w:rPr>
                <w:rFonts w:ascii="Lucida Sans Typewriter" w:eastAsia="Lucida Sans Typewriter" w:hAnsi="Lucida Sans Typewriter" w:cs="Lucida Sans Typewriter"/>
                <w:sz w:val="16"/>
                <w:szCs w:val="16"/>
              </w:rPr>
              <w:t>Speech</w:t>
            </w:r>
            <w:r w:rsidR="006B7EAB">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838AB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46D913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A695CED"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71EB782"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072ADAC" w14:textId="541314BD"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6B7EAB">
              <w:rPr>
                <w:rFonts w:ascii="Lucida Sans Typewriter" w:eastAsia="Lucida Sans Typewriter" w:hAnsi="Lucida Sans Typewriter" w:cs="Lucida Sans Typewriter"/>
                <w:sz w:val="16"/>
                <w:szCs w:val="16"/>
              </w:rPr>
              <w:t>,</w:t>
            </w:r>
          </w:p>
          <w:p w14:paraId="71317C9E" w14:textId="77777777" w:rsidR="006B7EAB" w:rsidRPr="00F6000B" w:rsidRDefault="006B7EAB" w:rsidP="006B7EAB">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1286BCD3" w14:textId="426A5CD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Translated_</w:t>
            </w:r>
            <w:r>
              <w:rPr>
                <w:rFonts w:ascii="Lucida Sans Typewriter" w:eastAsia="Lucida Sans Typewriter" w:hAnsi="Lucida Sans Typewriter" w:cs="Lucida Sans Typewriter"/>
                <w:sz w:val="16"/>
                <w:szCs w:val="16"/>
              </w:rPr>
              <w:t>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606B534"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6281D4"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101B781D"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DB98B3" w14:textId="77777777" w:rsidR="006B7EAB" w:rsidRPr="00F6000B" w:rsidRDefault="006B7EAB" w:rsidP="006B7EA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B7DCC4A" w14:textId="77777777" w:rsidR="006B7EAB" w:rsidRPr="00174116" w:rsidRDefault="006B7EAB" w:rsidP="006B7EAB">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C457F4C" w14:textId="77777777" w:rsidR="006B7EAB" w:rsidRPr="00174116" w:rsidRDefault="006B7EAB" w:rsidP="008B5076">
            <w:pPr>
              <w:rPr>
                <w:rFonts w:ascii="Lucida Sans Typewriter" w:eastAsia="DengXian" w:hAnsi="Lucida Sans Typewriter" w:cs="Lucida Sans Typewriter"/>
                <w:sz w:val="16"/>
                <w:szCs w:val="16"/>
              </w:rPr>
            </w:pPr>
          </w:p>
          <w:p w14:paraId="2A7D893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t>]</w:t>
            </w:r>
          </w:p>
          <w:p w14:paraId="2D059B6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"AIMs": [</w:t>
            </w:r>
          </w:p>
          <w:p w14:paraId="4B27C6D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1</w:t>
            </w:r>
          </w:p>
          <w:p w14:paraId="5004DD35" w14:textId="229F704E"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SpeechRecogniton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6B7EAB">
              <w:rPr>
                <w:rFonts w:ascii="Lucida Sans Typewriter" w:hAnsi="Lucida Sans Typewriter"/>
                <w:sz w:val="16"/>
                <w:szCs w:val="16"/>
              </w:rPr>
              <w:t>B</w:t>
            </w:r>
            <w:r>
              <w:rPr>
                <w:rFonts w:ascii="Lucida Sans Typewriter" w:hAnsi="Lucida Sans Typewriter"/>
                <w:sz w:val="16"/>
                <w:szCs w:val="16"/>
              </w:rPr>
              <w:t>ST</w:t>
            </w:r>
            <w:r w:rsidRPr="00F6000B">
              <w:rPr>
                <w:rFonts w:ascii="Lucida Sans Typewriter" w:hAnsi="Lucida Sans Typewriter"/>
                <w:sz w:val="16"/>
                <w:szCs w:val="16"/>
              </w:rPr>
              <w:t>:2:</w:t>
            </w:r>
            <w:r>
              <w:rPr>
                <w:rFonts w:ascii="Lucida Sans Typewriter" w:hAnsi="Lucida Sans Typewriter"/>
                <w:sz w:val="16"/>
                <w:szCs w:val="16"/>
              </w:rPr>
              <w:t>SpeechRecogniton</w:t>
            </w:r>
            <w:r w:rsidRPr="00F6000B">
              <w:rPr>
                <w:rFonts w:ascii="Lucida Sans Typewriter" w:hAnsi="Lucida Sans Typewriter"/>
                <w:sz w:val="16"/>
                <w:szCs w:val="16"/>
              </w:rPr>
              <w:t xml:space="preserve">)):345" </w:t>
            </w:r>
          </w:p>
          <w:p w14:paraId="65A71AA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2</w:t>
            </w:r>
          </w:p>
          <w:p w14:paraId="56B7A302" w14:textId="081A12E9"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Translation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6B7EAB">
              <w:rPr>
                <w:rFonts w:ascii="Lucida Sans Typewriter" w:hAnsi="Lucida Sans Typewriter"/>
                <w:sz w:val="16"/>
                <w:szCs w:val="16"/>
              </w:rPr>
              <w:t>B</w:t>
            </w:r>
            <w:r>
              <w:rPr>
                <w:rFonts w:ascii="Lucida Sans Typewriter" w:hAnsi="Lucida Sans Typewriter"/>
                <w:sz w:val="16"/>
                <w:szCs w:val="16"/>
              </w:rPr>
              <w:t>ST</w:t>
            </w:r>
            <w:r w:rsidRPr="00F6000B">
              <w:rPr>
                <w:rFonts w:ascii="Lucida Sans Typewriter" w:hAnsi="Lucida Sans Typewriter"/>
                <w:sz w:val="16"/>
                <w:szCs w:val="16"/>
              </w:rPr>
              <w:t>:2:</w:t>
            </w:r>
            <w:r>
              <w:rPr>
                <w:rFonts w:ascii="Lucida Sans Typewriter" w:hAnsi="Lucida Sans Typewriter"/>
                <w:sz w:val="16"/>
                <w:szCs w:val="16"/>
              </w:rPr>
              <w:t>Translation</w:t>
            </w:r>
            <w:r w:rsidRPr="00F6000B">
              <w:rPr>
                <w:rFonts w:ascii="Lucida Sans Typewriter" w:hAnsi="Lucida Sans Typewriter"/>
                <w:sz w:val="16"/>
                <w:szCs w:val="16"/>
              </w:rPr>
              <w:t>)):12",</w:t>
            </w:r>
          </w:p>
          <w:p w14:paraId="5DF5721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3</w:t>
            </w:r>
          </w:p>
          <w:p w14:paraId="2C26F1EA" w14:textId="5F502191"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SpeechFeatureExtraction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6B7EAB">
              <w:rPr>
                <w:rFonts w:ascii="Lucida Sans Typewriter" w:hAnsi="Lucida Sans Typewriter"/>
                <w:sz w:val="16"/>
                <w:szCs w:val="16"/>
              </w:rPr>
              <w:t>BST</w:t>
            </w:r>
            <w:r w:rsidRPr="00F6000B">
              <w:rPr>
                <w:rFonts w:ascii="Lucida Sans Typewriter" w:hAnsi="Lucida Sans Typewriter"/>
                <w:sz w:val="16"/>
                <w:szCs w:val="16"/>
              </w:rPr>
              <w:t>:2:</w:t>
            </w:r>
            <w:r>
              <w:rPr>
                <w:rFonts w:ascii="Lucida Sans Typewriter" w:hAnsi="Lucida Sans Typewriter"/>
                <w:sz w:val="16"/>
                <w:szCs w:val="16"/>
              </w:rPr>
              <w:t>LanguageUnderstanding</w:t>
            </w:r>
            <w:r w:rsidRPr="00F6000B">
              <w:rPr>
                <w:rFonts w:ascii="Lucida Sans Typewriter" w:hAnsi="Lucida Sans Typewriter"/>
                <w:sz w:val="16"/>
                <w:szCs w:val="16"/>
              </w:rPr>
              <w:t>)):333",</w:t>
            </w:r>
          </w:p>
          <w:p w14:paraId="6D1B66C3"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4</w:t>
            </w:r>
          </w:p>
          <w:p w14:paraId="4F422EFD" w14:textId="2E3BF0EE"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Pr>
                <w:rFonts w:ascii="Lucida Sans Typewriter" w:hAnsi="Lucida Sans Typewriter"/>
                <w:sz w:val="16"/>
                <w:szCs w:val="16"/>
              </w:rPr>
              <w:t>“SpeechSynthesis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sidR="006B7EAB">
              <w:rPr>
                <w:rFonts w:ascii="Lucida Sans Typewriter" w:hAnsi="Lucida Sans Typewriter"/>
                <w:sz w:val="16"/>
                <w:szCs w:val="16"/>
              </w:rPr>
              <w:t>B</w:t>
            </w:r>
            <w:r>
              <w:rPr>
                <w:rFonts w:ascii="Lucida Sans Typewriter" w:hAnsi="Lucida Sans Typewriter"/>
                <w:sz w:val="16"/>
                <w:szCs w:val="16"/>
              </w:rPr>
              <w:t>ST</w:t>
            </w:r>
            <w:r w:rsidRPr="00F6000B">
              <w:rPr>
                <w:rFonts w:ascii="Lucida Sans Typewriter" w:hAnsi="Lucida Sans Typewriter"/>
                <w:sz w:val="16"/>
                <w:szCs w:val="16"/>
              </w:rPr>
              <w:t>:2:</w:t>
            </w:r>
            <w:r>
              <w:rPr>
                <w:rFonts w:ascii="Lucida Sans Typewriter" w:hAnsi="Lucida Sans Typewriter"/>
                <w:sz w:val="16"/>
                <w:szCs w:val="16"/>
              </w:rPr>
              <w:t>SpeechSynthesis</w:t>
            </w:r>
            <w:r w:rsidRPr="00F6000B">
              <w:rPr>
                <w:rFonts w:ascii="Lucida Sans Typewriter" w:hAnsi="Lucida Sans Typewriter"/>
                <w:sz w:val="16"/>
                <w:szCs w:val="16"/>
              </w:rPr>
              <w:t>)):27"</w:t>
            </w:r>
          </w:p>
          <w:p w14:paraId="39118C55" w14:textId="77777777" w:rsidR="008B5076" w:rsidRPr="00F6000B" w:rsidRDefault="008B5076" w:rsidP="008B5076">
            <w:pPr>
              <w:ind w:firstLineChars="450" w:firstLine="720"/>
              <w:rPr>
                <w:rFonts w:ascii="Lucida Sans Typewriter" w:hAnsi="Lucida Sans Typewriter"/>
                <w:sz w:val="16"/>
                <w:szCs w:val="16"/>
              </w:rPr>
            </w:pPr>
            <w:r w:rsidRPr="00F6000B">
              <w:rPr>
                <w:rFonts w:ascii="Lucida Sans Typewriter" w:hAnsi="Lucida Sans Typewriter"/>
                <w:sz w:val="16"/>
                <w:szCs w:val="16"/>
              </w:rPr>
              <w:tab/>
              <w:t>],</w:t>
            </w:r>
          </w:p>
          <w:p w14:paraId="71416C5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"Topology": [</w:t>
            </w:r>
          </w:p>
          <w:p w14:paraId="75E6798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eastAsia="Lucida Sans Typewriter" w:hAnsi="Lucida Sans Typewriter" w:cs="Lucida Sans Typewriter"/>
                <w:sz w:val="16"/>
                <w:szCs w:val="16"/>
              </w:rPr>
              <w:t xml:space="preserve"> RequestedLanguage</w:t>
            </w:r>
            <w:r w:rsidRPr="00F6000B">
              <w:rPr>
                <w:rFonts w:ascii="Lucida Sans Typewriter" w:hAnsi="Lucida Sans Typewriter"/>
                <w:sz w:val="16"/>
                <w:szCs w:val="16"/>
              </w:rPr>
              <w:t>": {</w:t>
            </w:r>
          </w:p>
          <w:p w14:paraId="25D04EB7"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36877E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eastAsia="Lucida Sans Typewriter" w:hAnsi="Lucida Sans Typewriter" w:cs="Lucida Sans Typewriter"/>
                <w:sz w:val="16"/>
                <w:szCs w:val="16"/>
              </w:rPr>
              <w:t xml:space="preserve"> RequestedLanguage</w:t>
            </w:r>
            <w:r w:rsidRPr="00F6000B">
              <w:rPr>
                <w:rFonts w:ascii="Lucida Sans Typewriter" w:hAnsi="Lucida Sans Typewriter"/>
                <w:sz w:val="16"/>
                <w:szCs w:val="16"/>
              </w:rPr>
              <w:t xml:space="preserve"> "</w:t>
            </w:r>
          </w:p>
          <w:p w14:paraId="19CCC65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FE0CC6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E0E16A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0D880E5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eastAsia="Lucida Sans Typewriter" w:hAnsi="Lucida Sans Typewriter" w:cs="Lucida Sans Typewriter"/>
                <w:sz w:val="16"/>
                <w:szCs w:val="16"/>
              </w:rPr>
              <w:t xml:space="preserve"> RequestedLanguage</w:t>
            </w:r>
            <w:r w:rsidRPr="00F6000B">
              <w:rPr>
                <w:rFonts w:ascii="Lucida Sans Typewriter" w:hAnsi="Lucida Sans Typewriter"/>
                <w:sz w:val="16"/>
                <w:szCs w:val="16"/>
              </w:rPr>
              <w:t>"</w:t>
            </w:r>
          </w:p>
          <w:p w14:paraId="3799E06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5422130" w14:textId="77777777"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5000580" w14:textId="490EE7FE" w:rsidR="008B5076" w:rsidRPr="00F6000B" w:rsidRDefault="008B5076"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SourceText</w:t>
            </w:r>
            <w:r w:rsidR="0038564A">
              <w:rPr>
                <w:rFonts w:ascii="Lucida Sans Typewriter" w:hAnsi="Lucida Sans Typewriter"/>
                <w:sz w:val="16"/>
                <w:szCs w:val="16"/>
              </w:rPr>
              <w:t>_1</w:t>
            </w:r>
            <w:r w:rsidRPr="00F6000B">
              <w:rPr>
                <w:rFonts w:ascii="Lucida Sans Typewriter" w:hAnsi="Lucida Sans Typewriter"/>
                <w:sz w:val="16"/>
                <w:szCs w:val="16"/>
              </w:rPr>
              <w:t>": {</w:t>
            </w:r>
          </w:p>
          <w:p w14:paraId="1CE0024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8C329BD" w14:textId="7DB8DEBC"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w:t>
            </w:r>
            <w:r w:rsidR="0038564A">
              <w:rPr>
                <w:rFonts w:ascii="Lucida Sans Typewriter" w:hAnsi="Lucida Sans Typewriter"/>
                <w:sz w:val="16"/>
                <w:szCs w:val="16"/>
              </w:rPr>
              <w:t>_1</w:t>
            </w:r>
            <w:r w:rsidRPr="00F6000B">
              <w:rPr>
                <w:rFonts w:ascii="Lucida Sans Typewriter" w:hAnsi="Lucida Sans Typewriter"/>
                <w:sz w:val="16"/>
                <w:szCs w:val="16"/>
              </w:rPr>
              <w:t>"</w:t>
            </w:r>
          </w:p>
          <w:p w14:paraId="5225255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616EAE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83E676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3D1198FC" w14:textId="5791C1EA"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w:t>
            </w:r>
            <w:r w:rsidR="0038564A">
              <w:rPr>
                <w:rFonts w:ascii="Lucida Sans Typewriter" w:hAnsi="Lucida Sans Typewriter"/>
                <w:sz w:val="16"/>
                <w:szCs w:val="16"/>
              </w:rPr>
              <w:t>_1</w:t>
            </w:r>
            <w:r w:rsidRPr="00F6000B">
              <w:rPr>
                <w:rFonts w:ascii="Lucida Sans Typewriter" w:hAnsi="Lucida Sans Typewriter"/>
                <w:sz w:val="16"/>
                <w:szCs w:val="16"/>
              </w:rPr>
              <w:t>"</w:t>
            </w:r>
          </w:p>
          <w:p w14:paraId="6726C8B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5EF3E7E" w14:textId="0321C543"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2884D0E" w14:textId="1B387619" w:rsidR="0038564A" w:rsidRPr="00F6000B" w:rsidRDefault="0038564A" w:rsidP="0038564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SourceText_2</w:t>
            </w:r>
            <w:r w:rsidRPr="00F6000B">
              <w:rPr>
                <w:rFonts w:ascii="Lucida Sans Typewriter" w:hAnsi="Lucida Sans Typewriter"/>
                <w:sz w:val="16"/>
                <w:szCs w:val="16"/>
              </w:rPr>
              <w:t>": {</w:t>
            </w:r>
          </w:p>
          <w:p w14:paraId="3200F25F"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695EE9A5" w14:textId="77FEF64E"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SourceText_2</w:t>
            </w:r>
            <w:r w:rsidRPr="00F6000B">
              <w:rPr>
                <w:rFonts w:ascii="Lucida Sans Typewriter" w:hAnsi="Lucida Sans Typewriter"/>
                <w:sz w:val="16"/>
                <w:szCs w:val="16"/>
              </w:rPr>
              <w:t>"</w:t>
            </w:r>
          </w:p>
          <w:p w14:paraId="7936558D"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47CF0AB"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829A012"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2FEEA51D" w14:textId="146B498B"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SourceText_2</w:t>
            </w:r>
            <w:r w:rsidRPr="00F6000B">
              <w:rPr>
                <w:rFonts w:ascii="Lucida Sans Typewriter" w:hAnsi="Lucida Sans Typewriter"/>
                <w:sz w:val="16"/>
                <w:szCs w:val="16"/>
              </w:rPr>
              <w:t>"</w:t>
            </w:r>
          </w:p>
          <w:p w14:paraId="71410374"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62E62A3"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63D471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SourceSpeech_1</w:t>
            </w:r>
            <w:r w:rsidRPr="00F6000B">
              <w:rPr>
                <w:rFonts w:ascii="Lucida Sans Typewriter" w:hAnsi="Lucida Sans Typewriter"/>
                <w:sz w:val="16"/>
                <w:szCs w:val="16"/>
              </w:rPr>
              <w:t>": {</w:t>
            </w:r>
          </w:p>
          <w:p w14:paraId="07DCCC4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C952C2A"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“SourceSpeech_1</w:t>
            </w:r>
            <w:r w:rsidRPr="00F6000B">
              <w:rPr>
                <w:rFonts w:ascii="Lucida Sans Typewriter" w:hAnsi="Lucida Sans Typewriter"/>
                <w:sz w:val="16"/>
                <w:szCs w:val="16"/>
              </w:rPr>
              <w:t>"</w:t>
            </w:r>
          </w:p>
          <w:p w14:paraId="41CC0A7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BBA74C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B20138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p>
          <w:p w14:paraId="2899CBD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“SourceSpeech_1</w:t>
            </w:r>
            <w:r w:rsidRPr="00F6000B">
              <w:rPr>
                <w:rFonts w:ascii="Lucida Sans Typewriter" w:hAnsi="Lucida Sans Typewriter"/>
                <w:sz w:val="16"/>
                <w:szCs w:val="16"/>
              </w:rPr>
              <w:t>"</w:t>
            </w:r>
          </w:p>
          <w:p w14:paraId="2F2E51A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F000768" w14:textId="77777777"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F28E50A" w14:textId="77777777" w:rsidR="008B5076" w:rsidRPr="00F6000B" w:rsidRDefault="008B5076"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SourceSpeech_2</w:t>
            </w:r>
            <w:r w:rsidRPr="00F6000B">
              <w:rPr>
                <w:rFonts w:ascii="Lucida Sans Typewriter" w:hAnsi="Lucida Sans Typewriter"/>
                <w:sz w:val="16"/>
                <w:szCs w:val="16"/>
              </w:rPr>
              <w:t>": {</w:t>
            </w:r>
          </w:p>
          <w:p w14:paraId="3EE79CA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672963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04F91E5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40C993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25F7926" w14:textId="7FBA5B9F"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0038564A">
              <w:rPr>
                <w:rFonts w:ascii="Lucida Sans Typewriter" w:hAnsi="Lucida Sans Typewriter"/>
                <w:sz w:val="16"/>
                <w:szCs w:val="16"/>
              </w:rPr>
              <w:t>SpeechRecognition</w:t>
            </w:r>
            <w:r w:rsidRPr="00F6000B">
              <w:rPr>
                <w:rFonts w:ascii="Lucida Sans Typewriter" w:hAnsi="Lucida Sans Typewriter"/>
                <w:sz w:val="16"/>
                <w:szCs w:val="16"/>
              </w:rPr>
              <w:t>",</w:t>
            </w:r>
          </w:p>
          <w:p w14:paraId="33B7854A"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2281439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40B04A5" w14:textId="333A4458"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D0CC8B" w14:textId="764CCE54" w:rsidR="0038564A" w:rsidRPr="00F6000B" w:rsidRDefault="0038564A" w:rsidP="0038564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SourceSpeech_3</w:t>
            </w:r>
            <w:r w:rsidRPr="00F6000B">
              <w:rPr>
                <w:rFonts w:ascii="Lucida Sans Typewriter" w:hAnsi="Lucida Sans Typewriter"/>
                <w:sz w:val="16"/>
                <w:szCs w:val="16"/>
              </w:rPr>
              <w:t>": {</w:t>
            </w:r>
          </w:p>
          <w:p w14:paraId="0D43DE1F"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FACF4C5" w14:textId="064CD57E"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“SourceSpeech_3</w:t>
            </w:r>
            <w:r w:rsidRPr="00F6000B">
              <w:rPr>
                <w:rFonts w:ascii="Lucida Sans Typewriter" w:hAnsi="Lucida Sans Typewriter"/>
                <w:sz w:val="16"/>
                <w:szCs w:val="16"/>
              </w:rPr>
              <w:t>"</w:t>
            </w:r>
          </w:p>
          <w:p w14:paraId="29371B89"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22814E3"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6B61232" w14:textId="2B0D809E"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p>
          <w:p w14:paraId="61E4D7D0" w14:textId="3A3C5E34"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“SourceSpeech_3</w:t>
            </w:r>
            <w:r w:rsidRPr="00F6000B">
              <w:rPr>
                <w:rFonts w:ascii="Lucida Sans Typewriter" w:hAnsi="Lucida Sans Typewriter"/>
                <w:sz w:val="16"/>
                <w:szCs w:val="16"/>
              </w:rPr>
              <w:t>"</w:t>
            </w:r>
          </w:p>
          <w:p w14:paraId="233823A0"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BBB7B88" w14:textId="77777777" w:rsidR="0038564A"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5C68C24D" w14:textId="12E68025" w:rsidR="0038564A" w:rsidRPr="00F6000B" w:rsidRDefault="0038564A" w:rsidP="0038564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SourceSpeech_4</w:t>
            </w:r>
            <w:r w:rsidRPr="00F6000B">
              <w:rPr>
                <w:rFonts w:ascii="Lucida Sans Typewriter" w:hAnsi="Lucida Sans Typewriter"/>
                <w:sz w:val="16"/>
                <w:szCs w:val="16"/>
              </w:rPr>
              <w:t>": {</w:t>
            </w:r>
          </w:p>
          <w:p w14:paraId="39F2EBD3"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74DCE0D" w14:textId="28A778BE"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“SourceSpeech_4</w:t>
            </w:r>
            <w:r w:rsidRPr="00F6000B">
              <w:rPr>
                <w:rFonts w:ascii="Lucida Sans Typewriter" w:hAnsi="Lucida Sans Typewriter"/>
                <w:sz w:val="16"/>
                <w:szCs w:val="16"/>
              </w:rPr>
              <w:t>"</w:t>
            </w:r>
          </w:p>
          <w:p w14:paraId="3EE69EBE"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064A695"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0576784"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p>
          <w:p w14:paraId="542AEE12" w14:textId="32B40EFC"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“SourceSpeech_4</w:t>
            </w:r>
            <w:r w:rsidRPr="00F6000B">
              <w:rPr>
                <w:rFonts w:ascii="Lucida Sans Typewriter" w:hAnsi="Lucida Sans Typewriter"/>
                <w:sz w:val="16"/>
                <w:szCs w:val="16"/>
              </w:rPr>
              <w:t>"</w:t>
            </w:r>
          </w:p>
          <w:p w14:paraId="0DFC0E72"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D5CB677" w14:textId="2CCC7F3A" w:rsidR="0038564A" w:rsidRDefault="0038564A"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5BE1365" w14:textId="0A039F2F" w:rsidR="008B5076" w:rsidRPr="00F6000B" w:rsidRDefault="008B5076"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38564A">
              <w:rPr>
                <w:rFonts w:ascii="Lucida Sans Typewriter" w:hAnsi="Lucida Sans Typewriter"/>
                <w:sz w:val="16"/>
                <w:szCs w:val="16"/>
              </w:rPr>
              <w:t>Translated</w:t>
            </w:r>
            <w:r>
              <w:rPr>
                <w:rFonts w:ascii="Lucida Sans Typewriter" w:hAnsi="Lucida Sans Typewriter"/>
                <w:sz w:val="16"/>
                <w:szCs w:val="16"/>
              </w:rPr>
              <w:t>Speech</w:t>
            </w:r>
            <w:r w:rsidR="0038564A">
              <w:rPr>
                <w:rFonts w:ascii="Lucida Sans Typewriter" w:hAnsi="Lucida Sans Typewriter"/>
                <w:sz w:val="16"/>
                <w:szCs w:val="16"/>
              </w:rPr>
              <w:t>_1</w:t>
            </w:r>
            <w:r w:rsidRPr="00F6000B">
              <w:rPr>
                <w:rFonts w:ascii="Lucida Sans Typewriter" w:hAnsi="Lucida Sans Typewriter"/>
                <w:sz w:val="16"/>
                <w:szCs w:val="16"/>
              </w:rPr>
              <w:t>": {</w:t>
            </w:r>
          </w:p>
          <w:p w14:paraId="27FAE14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5EA16DF5" w14:textId="0209D7AC"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38564A">
              <w:rPr>
                <w:rFonts w:ascii="Lucida Sans Typewriter" w:hAnsi="Lucida Sans Typewriter"/>
                <w:sz w:val="16"/>
                <w:szCs w:val="16"/>
              </w:rPr>
              <w:t>TranslatedSpeech_1</w:t>
            </w:r>
            <w:r w:rsidRPr="00F6000B">
              <w:rPr>
                <w:rFonts w:ascii="Lucida Sans Typewriter" w:hAnsi="Lucida Sans Typewriter"/>
                <w:sz w:val="16"/>
                <w:szCs w:val="16"/>
              </w:rPr>
              <w:t>"</w:t>
            </w:r>
          </w:p>
          <w:p w14:paraId="720431E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5FC872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3DA8BC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52326275" w14:textId="09E49DDA"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38564A">
              <w:rPr>
                <w:rFonts w:ascii="Lucida Sans Typewriter" w:hAnsi="Lucida Sans Typewriter"/>
                <w:sz w:val="16"/>
                <w:szCs w:val="16"/>
              </w:rPr>
              <w:t>TranslatedSpeech_1</w:t>
            </w:r>
            <w:r w:rsidRPr="00F6000B">
              <w:rPr>
                <w:rFonts w:ascii="Lucida Sans Typewriter" w:hAnsi="Lucida Sans Typewriter"/>
                <w:sz w:val="16"/>
                <w:szCs w:val="16"/>
              </w:rPr>
              <w:t>"</w:t>
            </w:r>
          </w:p>
          <w:p w14:paraId="040CC370" w14:textId="16453809" w:rsidR="0038564A"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00A36516">
              <w:rPr>
                <w:rFonts w:ascii="Lucida Sans Typewriter" w:hAnsi="Lucida Sans Typewriter"/>
                <w:sz w:val="16"/>
                <w:szCs w:val="16"/>
              </w:rPr>
              <w:t>}</w:t>
            </w:r>
          </w:p>
          <w:p w14:paraId="78836D5C" w14:textId="65823B57" w:rsidR="00A36516" w:rsidRPr="00A36516" w:rsidRDefault="00A36516" w:rsidP="00A36516">
            <w:pPr>
              <w:ind w:firstLineChars="900" w:firstLine="1440"/>
              <w:rPr>
                <w:rFonts w:ascii="Lucida Sans Typewriter" w:eastAsiaTheme="minorEastAsia" w:hAnsi="Lucida Sans Typewriter"/>
                <w:sz w:val="16"/>
                <w:szCs w:val="16"/>
                <w:lang w:eastAsia="ko-KR"/>
              </w:rPr>
            </w:pPr>
            <w:r>
              <w:rPr>
                <w:rFonts w:ascii="Lucida Sans Typewriter" w:eastAsiaTheme="minorEastAsia" w:hAnsi="Lucida Sans Typewriter" w:hint="eastAsia"/>
                <w:sz w:val="16"/>
                <w:szCs w:val="16"/>
                <w:lang w:eastAsia="ko-KR"/>
              </w:rPr>
              <w:t>}</w:t>
            </w:r>
            <w:r>
              <w:rPr>
                <w:rFonts w:ascii="Lucida Sans Typewriter" w:eastAsiaTheme="minorEastAsia" w:hAnsi="Lucida Sans Typewriter"/>
                <w:sz w:val="16"/>
                <w:szCs w:val="16"/>
                <w:lang w:eastAsia="ko-KR"/>
              </w:rPr>
              <w:t>,</w:t>
            </w:r>
          </w:p>
          <w:p w14:paraId="78B2612C" w14:textId="7DDD45D2" w:rsidR="0038564A" w:rsidRPr="00F6000B" w:rsidRDefault="0038564A" w:rsidP="0038564A">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TranslatedSpeech_2</w:t>
            </w:r>
            <w:r w:rsidRPr="00F6000B">
              <w:rPr>
                <w:rFonts w:ascii="Lucida Sans Typewriter" w:hAnsi="Lucida Sans Typewriter"/>
                <w:sz w:val="16"/>
                <w:szCs w:val="16"/>
              </w:rPr>
              <w:t>": {</w:t>
            </w:r>
          </w:p>
          <w:p w14:paraId="6E46CBBE"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D03347B" w14:textId="37E79F6B"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TranslatedSpeech_2</w:t>
            </w:r>
            <w:r w:rsidRPr="00F6000B">
              <w:rPr>
                <w:rFonts w:ascii="Lucida Sans Typewriter" w:hAnsi="Lucida Sans Typewriter"/>
                <w:sz w:val="16"/>
                <w:szCs w:val="16"/>
              </w:rPr>
              <w:t>"</w:t>
            </w:r>
          </w:p>
          <w:p w14:paraId="6F012148"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966B5C1"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457647D"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77B6CBCD" w14:textId="44AA8634"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TranslatedSpeech_2</w:t>
            </w:r>
            <w:r w:rsidRPr="00F6000B">
              <w:rPr>
                <w:rFonts w:ascii="Lucida Sans Typewriter" w:hAnsi="Lucida Sans Typewriter"/>
                <w:sz w:val="16"/>
                <w:szCs w:val="16"/>
              </w:rPr>
              <w:t>"</w:t>
            </w:r>
          </w:p>
          <w:p w14:paraId="3AB560BF" w14:textId="77777777" w:rsidR="0038564A" w:rsidRPr="00F6000B" w:rsidRDefault="0038564A" w:rsidP="0038564A">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47E2C46" w14:textId="0EB13808" w:rsidR="008B5076" w:rsidRDefault="0038564A"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00A36516">
              <w:rPr>
                <w:rFonts w:ascii="Lucida Sans Typewriter" w:hAnsi="Lucida Sans Typewriter"/>
                <w:sz w:val="16"/>
                <w:szCs w:val="16"/>
              </w:rPr>
              <w:t>},</w:t>
            </w:r>
          </w:p>
          <w:p w14:paraId="07755DC3" w14:textId="29E82353" w:rsidR="008B5076" w:rsidRPr="00F6000B" w:rsidRDefault="008B5076"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SpeechFeatures</w:t>
            </w:r>
            <w:r w:rsidR="00A36516">
              <w:rPr>
                <w:rFonts w:ascii="Lucida Sans Typewriter" w:hAnsi="Lucida Sans Typewriter"/>
                <w:sz w:val="16"/>
                <w:szCs w:val="16"/>
              </w:rPr>
              <w:t>_1</w:t>
            </w:r>
            <w:r w:rsidRPr="00F6000B">
              <w:rPr>
                <w:rFonts w:ascii="Lucida Sans Typewriter" w:hAnsi="Lucida Sans Typewriter"/>
                <w:sz w:val="16"/>
                <w:szCs w:val="16"/>
              </w:rPr>
              <w:t>": {</w:t>
            </w:r>
          </w:p>
          <w:p w14:paraId="3C9ABDA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769C7BF" w14:textId="154B1BE3"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SpeechFeatures</w:t>
            </w:r>
            <w:r w:rsidR="00A36516">
              <w:rPr>
                <w:rFonts w:ascii="Lucida Sans Typewriter" w:hAnsi="Lucida Sans Typewriter"/>
                <w:sz w:val="16"/>
                <w:szCs w:val="16"/>
              </w:rPr>
              <w:t>_1</w:t>
            </w:r>
            <w:r w:rsidRPr="00F6000B">
              <w:rPr>
                <w:rFonts w:ascii="Lucida Sans Typewriter" w:hAnsi="Lucida Sans Typewriter"/>
                <w:sz w:val="16"/>
                <w:szCs w:val="16"/>
              </w:rPr>
              <w:t>"</w:t>
            </w:r>
          </w:p>
          <w:p w14:paraId="5020A05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EB3D4B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3F34ECA"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p>
          <w:p w14:paraId="48224F9C" w14:textId="3AE155B9"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w:t>
            </w:r>
            <w:r w:rsidR="00A36516">
              <w:rPr>
                <w:rFonts w:ascii="Lucida Sans Typewriter" w:hAnsi="Lucida Sans Typewriter"/>
                <w:sz w:val="16"/>
                <w:szCs w:val="16"/>
              </w:rPr>
              <w:t>_1</w:t>
            </w:r>
            <w:r w:rsidRPr="00F6000B">
              <w:rPr>
                <w:rFonts w:ascii="Lucida Sans Typewriter" w:hAnsi="Lucida Sans Typewriter"/>
                <w:sz w:val="16"/>
                <w:szCs w:val="16"/>
              </w:rPr>
              <w:t>"</w:t>
            </w:r>
          </w:p>
          <w:p w14:paraId="6754DE4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DE1068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67C6342" w14:textId="21C4A888" w:rsidR="00A36516" w:rsidRPr="00F6000B" w:rsidRDefault="00A36516" w:rsidP="00A3651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SpeechFeatures_2</w:t>
            </w:r>
            <w:r w:rsidRPr="00F6000B">
              <w:rPr>
                <w:rFonts w:ascii="Lucida Sans Typewriter" w:hAnsi="Lucida Sans Typewriter"/>
                <w:sz w:val="16"/>
                <w:szCs w:val="16"/>
              </w:rPr>
              <w:t>": {</w:t>
            </w:r>
          </w:p>
          <w:p w14:paraId="0CF8AC47"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AF5D657" w14:textId="064C0945"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SpeechFeatures_2</w:t>
            </w:r>
            <w:r w:rsidRPr="00F6000B">
              <w:rPr>
                <w:rFonts w:ascii="Lucida Sans Typewriter" w:hAnsi="Lucida Sans Typewriter"/>
                <w:sz w:val="16"/>
                <w:szCs w:val="16"/>
              </w:rPr>
              <w:t>"</w:t>
            </w:r>
          </w:p>
          <w:p w14:paraId="042CAA71"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0935491"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F201C42"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p>
          <w:p w14:paraId="3DE90B29" w14:textId="54F29CF9"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SpeechFeatures_2</w:t>
            </w:r>
            <w:r w:rsidRPr="00F6000B">
              <w:rPr>
                <w:rFonts w:ascii="Lucida Sans Typewriter" w:hAnsi="Lucida Sans Typewriter"/>
                <w:sz w:val="16"/>
                <w:szCs w:val="16"/>
              </w:rPr>
              <w:t>"</w:t>
            </w:r>
          </w:p>
          <w:p w14:paraId="305DEF0D"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CC3C7EC" w14:textId="1EA88052" w:rsidR="008B507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DD99DF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Text_1</w:t>
            </w:r>
            <w:r w:rsidRPr="00F6000B">
              <w:rPr>
                <w:rFonts w:ascii="Lucida Sans Typewriter" w:hAnsi="Lucida Sans Typewriter"/>
                <w:sz w:val="16"/>
                <w:szCs w:val="16"/>
              </w:rPr>
              <w:t>": {</w:t>
            </w:r>
          </w:p>
          <w:p w14:paraId="208F23D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E5DDD3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61FC947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1D7B0D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3AA89A6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71390B6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34777D6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711E1F4" w14:textId="2D08F4A6"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11D4A367" w14:textId="29939653" w:rsidR="00A36516" w:rsidRPr="00F6000B" w:rsidRDefault="00A36516" w:rsidP="00A3651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 {</w:t>
            </w:r>
          </w:p>
          <w:p w14:paraId="258D5CF8"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B345290" w14:textId="36AF45C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61502831"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B22BD63"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EC853C8"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4643112C" w14:textId="1D6F6CA2"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15F6A5F2"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B9E4EC8" w14:textId="7442C493" w:rsidR="00A36516" w:rsidRDefault="00A3651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416472D" w14:textId="7C00D7D6" w:rsidR="008B5076" w:rsidRPr="00F6000B" w:rsidRDefault="008B5076" w:rsidP="008B507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A36516">
              <w:rPr>
                <w:rFonts w:ascii="Lucida Sans Typewriter" w:hAnsi="Lucida Sans Typewriter"/>
                <w:sz w:val="16"/>
                <w:szCs w:val="16"/>
              </w:rPr>
              <w:t>TranslationResult_1</w:t>
            </w:r>
            <w:r w:rsidRPr="00F6000B">
              <w:rPr>
                <w:rFonts w:ascii="Lucida Sans Typewriter" w:hAnsi="Lucida Sans Typewriter"/>
                <w:sz w:val="16"/>
                <w:szCs w:val="16"/>
              </w:rPr>
              <w:t>": {</w:t>
            </w:r>
          </w:p>
          <w:p w14:paraId="55B554A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287D5333" w14:textId="12E47EF9"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A36516">
              <w:rPr>
                <w:rFonts w:ascii="Lucida Sans Typewriter" w:hAnsi="Lucida Sans Typewriter"/>
                <w:sz w:val="16"/>
                <w:szCs w:val="16"/>
              </w:rPr>
              <w:t>TranslationResult_1</w:t>
            </w:r>
            <w:r w:rsidRPr="00F6000B">
              <w:rPr>
                <w:rFonts w:ascii="Lucida Sans Typewriter" w:hAnsi="Lucida Sans Typewriter"/>
                <w:sz w:val="16"/>
                <w:szCs w:val="16"/>
              </w:rPr>
              <w:t>"</w:t>
            </w:r>
          </w:p>
          <w:p w14:paraId="6AED9EC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8F0E43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C6F637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28471456" w14:textId="62E7DE29"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A36516">
              <w:rPr>
                <w:rFonts w:ascii="Lucida Sans Typewriter" w:hAnsi="Lucida Sans Typewriter"/>
                <w:sz w:val="16"/>
                <w:szCs w:val="16"/>
              </w:rPr>
              <w:t>TranslationResult_1</w:t>
            </w:r>
            <w:r w:rsidRPr="00F6000B">
              <w:rPr>
                <w:rFonts w:ascii="Lucida Sans Typewriter" w:hAnsi="Lucida Sans Typewriter"/>
                <w:sz w:val="16"/>
                <w:szCs w:val="16"/>
              </w:rPr>
              <w:t>"</w:t>
            </w:r>
          </w:p>
          <w:p w14:paraId="49E3EDC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824B5AB" w14:textId="7874D4A5" w:rsidR="008B5076"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00A36516">
              <w:rPr>
                <w:rFonts w:ascii="Lucida Sans Typewriter" w:hAnsi="Lucida Sans Typewriter"/>
                <w:sz w:val="16"/>
                <w:szCs w:val="16"/>
              </w:rPr>
              <w:t>,</w:t>
            </w:r>
          </w:p>
          <w:p w14:paraId="0245BD77" w14:textId="26C5A151" w:rsidR="00A36516" w:rsidRPr="00F6000B" w:rsidRDefault="00A36516" w:rsidP="00A3651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 {</w:t>
            </w:r>
          </w:p>
          <w:p w14:paraId="48823E4B"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479CA8B4" w14:textId="20B8B4C4"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TranslationResult_2</w:t>
            </w:r>
            <w:r w:rsidRPr="00F6000B">
              <w:rPr>
                <w:rFonts w:ascii="Lucida Sans Typewriter" w:hAnsi="Lucida Sans Typewriter"/>
                <w:sz w:val="16"/>
                <w:szCs w:val="16"/>
              </w:rPr>
              <w:t>"</w:t>
            </w:r>
          </w:p>
          <w:p w14:paraId="6000C99F"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943B680"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5BD08E4"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500AFC1A" w14:textId="13CDCE53"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TranslationResult_2</w:t>
            </w:r>
            <w:r w:rsidRPr="00F6000B">
              <w:rPr>
                <w:rFonts w:ascii="Lucida Sans Typewriter" w:hAnsi="Lucida Sans Typewriter"/>
                <w:sz w:val="16"/>
                <w:szCs w:val="16"/>
              </w:rPr>
              <w:t>"</w:t>
            </w:r>
          </w:p>
          <w:p w14:paraId="50765327"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660D39C" w14:textId="7569D748" w:rsidR="00A36516"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w:t>
            </w:r>
          </w:p>
          <w:p w14:paraId="5970F61B" w14:textId="6BB900F3" w:rsidR="00A36516" w:rsidRPr="00F6000B" w:rsidRDefault="00A36516" w:rsidP="00A3651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TranslationResult_3</w:t>
            </w:r>
            <w:r w:rsidRPr="00F6000B">
              <w:rPr>
                <w:rFonts w:ascii="Lucida Sans Typewriter" w:hAnsi="Lucida Sans Typewriter"/>
                <w:sz w:val="16"/>
                <w:szCs w:val="16"/>
              </w:rPr>
              <w:t>": {</w:t>
            </w:r>
          </w:p>
          <w:p w14:paraId="5D9E4D3D"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D05F86D" w14:textId="796EF541"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TranslationResult_3</w:t>
            </w:r>
            <w:r w:rsidRPr="00F6000B">
              <w:rPr>
                <w:rFonts w:ascii="Lucida Sans Typewriter" w:hAnsi="Lucida Sans Typewriter"/>
                <w:sz w:val="16"/>
                <w:szCs w:val="16"/>
              </w:rPr>
              <w:t>"</w:t>
            </w:r>
          </w:p>
          <w:p w14:paraId="09182A38"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F1857CB"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3ED0273" w14:textId="30C3BC0B"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1683F1C9" w14:textId="262D1DC3"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TranslationResult_3</w:t>
            </w:r>
            <w:r w:rsidRPr="00F6000B">
              <w:rPr>
                <w:rFonts w:ascii="Lucida Sans Typewriter" w:hAnsi="Lucida Sans Typewriter"/>
                <w:sz w:val="16"/>
                <w:szCs w:val="16"/>
              </w:rPr>
              <w:t>"</w:t>
            </w:r>
          </w:p>
          <w:p w14:paraId="5EDF7719"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DE8D412" w14:textId="504EADAE" w:rsidR="00A36516"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w:t>
            </w:r>
          </w:p>
          <w:p w14:paraId="2C061213" w14:textId="5D76CF2D" w:rsidR="00A36516" w:rsidRPr="00F6000B" w:rsidRDefault="00A36516" w:rsidP="00A36516">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TranslationResult_4</w:t>
            </w:r>
            <w:r w:rsidRPr="00F6000B">
              <w:rPr>
                <w:rFonts w:ascii="Lucida Sans Typewriter" w:hAnsi="Lucida Sans Typewriter"/>
                <w:sz w:val="16"/>
                <w:szCs w:val="16"/>
              </w:rPr>
              <w:t>": {</w:t>
            </w:r>
          </w:p>
          <w:p w14:paraId="7FF01D58"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9A2ACE2" w14:textId="633CC95A"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TranslationResult_4</w:t>
            </w:r>
            <w:r w:rsidRPr="00F6000B">
              <w:rPr>
                <w:rFonts w:ascii="Lucida Sans Typewriter" w:hAnsi="Lucida Sans Typewriter"/>
                <w:sz w:val="16"/>
                <w:szCs w:val="16"/>
              </w:rPr>
              <w:t>"</w:t>
            </w:r>
          </w:p>
          <w:p w14:paraId="30CF33F1"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1808763A"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7AC4219"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4670874F" w14:textId="1E9B282F"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TranslationResult_4</w:t>
            </w:r>
            <w:r w:rsidRPr="00F6000B">
              <w:rPr>
                <w:rFonts w:ascii="Lucida Sans Typewriter" w:hAnsi="Lucida Sans Typewriter"/>
                <w:sz w:val="16"/>
                <w:szCs w:val="16"/>
              </w:rPr>
              <w:t>"</w:t>
            </w:r>
          </w:p>
          <w:p w14:paraId="6603AD73" w14:textId="77777777" w:rsidR="00A36516" w:rsidRPr="00F6000B" w:rsidRDefault="00A36516" w:rsidP="00A3651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AE8DBD0" w14:textId="350EC8EF" w:rsidR="00A36516" w:rsidRDefault="00A3651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38615A7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09D8702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4F528737"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2C1A320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03FE29B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892E59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467D92D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5A78020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48F3776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3F396E1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941F60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288137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95F29BA" w14:textId="45B1D80A"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66CC3">
              <w:rPr>
                <w:rFonts w:ascii="Lucida Sans Typewriter" w:hAnsi="Lucida Sans Typewriter"/>
                <w:sz w:val="16"/>
                <w:szCs w:val="16"/>
              </w:rPr>
              <w:t>BidirectionalSpeechTranslation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2D07D3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3608D1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A1234C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77E91D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DAD30F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ID</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83BF0A8" w14:textId="77777777" w:rsidR="008B5076" w:rsidRPr="007C7934" w:rsidRDefault="008B5076" w:rsidP="008B5076">
            <w:pPr>
              <w:rPr>
                <w:rFonts w:ascii="Lucida Sans Typewriter" w:eastAsia="Lucida Sans Typewriter" w:hAnsi="Lucida Sans Typewriter" w:cs="Lucida Sans Typewriter"/>
                <w:sz w:val="16"/>
                <w:szCs w:val="16"/>
                <w:lang w:val="it-IT"/>
                <w:rPrChange w:id="292" w:author="Leonardo Chiariglione" w:date="2021-08-24T21:13:00Z">
                  <w:rPr>
                    <w:rFonts w:ascii="Lucida Sans Typewriter" w:eastAsia="Lucida Sans Typewriter" w:hAnsi="Lucida Sans Typewriter" w:cs="Lucida Sans Typewriter"/>
                    <w:sz w:val="16"/>
                    <w:szCs w:val="16"/>
                  </w:rPr>
                </w:rPrChange>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7C7934">
              <w:rPr>
                <w:rFonts w:ascii="Lucida Sans Typewriter" w:eastAsia="Lucida Sans Typewriter" w:hAnsi="Lucida Sans Typewriter" w:cs="Lucida Sans Typewriter"/>
                <w:sz w:val="16"/>
                <w:szCs w:val="16"/>
                <w:lang w:val="it-IT"/>
                <w:rPrChange w:id="293" w:author="Leonardo Chiariglione" w:date="2021-08-24T21:13:00Z">
                  <w:rPr>
                    <w:rFonts w:ascii="Lucida Sans Typewriter" w:eastAsia="Lucida Sans Typewriter" w:hAnsi="Lucida Sans Typewriter" w:cs="Lucida Sans Typewriter"/>
                    <w:sz w:val="16"/>
                    <w:szCs w:val="16"/>
                  </w:rPr>
                </w:rPrChange>
              </w:rPr>
              <w:t>}</w:t>
            </w:r>
          </w:p>
          <w:p w14:paraId="0E8C4C14" w14:textId="77777777" w:rsidR="008B5076" w:rsidRPr="007C7934" w:rsidRDefault="008B5076" w:rsidP="008B5076">
            <w:pPr>
              <w:rPr>
                <w:rFonts w:ascii="Lucida Sans Typewriter" w:eastAsia="Lucida Sans Typewriter" w:hAnsi="Lucida Sans Typewriter" w:cs="Lucida Sans Typewriter"/>
                <w:sz w:val="16"/>
                <w:szCs w:val="16"/>
                <w:lang w:val="it-IT"/>
                <w:rPrChange w:id="294"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lang w:val="it-IT"/>
                <w:rPrChange w:id="295" w:author="Leonardo Chiariglione" w:date="2021-08-24T21:13:00Z">
                  <w:rPr>
                    <w:rFonts w:ascii="Lucida Sans Typewriter" w:eastAsia="Lucida Sans Typewriter" w:hAnsi="Lucida Sans Typewriter" w:cs="Lucida Sans Typewriter"/>
                    <w:sz w:val="16"/>
                    <w:szCs w:val="16"/>
                  </w:rPr>
                </w:rPrChange>
              </w:rPr>
              <w:tab/>
              <w:t>],</w:t>
            </w:r>
          </w:p>
          <w:p w14:paraId="374F5616" w14:textId="77777777" w:rsidR="008B5076" w:rsidRPr="007C7934" w:rsidRDefault="008B5076" w:rsidP="008B5076">
            <w:pPr>
              <w:rPr>
                <w:rFonts w:ascii="Lucida Sans Typewriter" w:eastAsia="Lucida Sans Typewriter" w:hAnsi="Lucida Sans Typewriter" w:cs="Lucida Sans Typewriter"/>
                <w:sz w:val="16"/>
                <w:szCs w:val="16"/>
                <w:lang w:val="it-IT"/>
                <w:rPrChange w:id="296"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lang w:val="it-IT"/>
                <w:rPrChange w:id="297" w:author="Leonardo Chiariglione" w:date="2021-08-24T21:13:00Z">
                  <w:rPr>
                    <w:rFonts w:ascii="Lucida Sans Typewriter" w:eastAsia="Lucida Sans Typewriter" w:hAnsi="Lucida Sans Typewriter" w:cs="Lucida Sans Typewriter"/>
                    <w:sz w:val="16"/>
                    <w:szCs w:val="16"/>
                  </w:rPr>
                </w:rPrChange>
              </w:rPr>
              <w:tab/>
            </w:r>
            <w:r w:rsidRPr="007C7934">
              <w:rPr>
                <w:rFonts w:ascii="Lucida Sans Typewriter" w:hAnsi="Lucida Sans Typewriter"/>
                <w:sz w:val="16"/>
                <w:szCs w:val="16"/>
                <w:lang w:val="it-IT"/>
                <w:rPrChange w:id="298" w:author="Leonardo Chiariglione" w:date="2021-08-24T21:13:00Z">
                  <w:rPr>
                    <w:rFonts w:ascii="Lucida Sans Typewriter" w:hAnsi="Lucida Sans Typewriter"/>
                    <w:sz w:val="16"/>
                    <w:szCs w:val="16"/>
                  </w:rPr>
                </w:rPrChange>
              </w:rPr>
              <w:t>"</w:t>
            </w:r>
            <w:r w:rsidRPr="007C7934">
              <w:rPr>
                <w:rFonts w:ascii="Lucida Sans Typewriter" w:eastAsia="Lucida Sans Typewriter" w:hAnsi="Lucida Sans Typewriter" w:cs="Lucida Sans Typewriter"/>
                <w:sz w:val="16"/>
                <w:szCs w:val="16"/>
                <w:lang w:val="it-IT"/>
                <w:rPrChange w:id="299" w:author="Leonardo Chiariglione" w:date="2021-08-24T21:13:00Z">
                  <w:rPr>
                    <w:rFonts w:ascii="Lucida Sans Typewriter" w:eastAsia="Lucida Sans Typewriter" w:hAnsi="Lucida Sans Typewriter" w:cs="Lucida Sans Typewriter"/>
                    <w:sz w:val="16"/>
                    <w:szCs w:val="16"/>
                  </w:rPr>
                </w:rPrChange>
              </w:rPr>
              <w:t>Documentation</w:t>
            </w:r>
            <w:r w:rsidRPr="007C7934">
              <w:rPr>
                <w:rFonts w:ascii="Lucida Sans Typewriter" w:hAnsi="Lucida Sans Typewriter"/>
                <w:sz w:val="16"/>
                <w:szCs w:val="16"/>
                <w:lang w:val="it-IT"/>
                <w:rPrChange w:id="300" w:author="Leonardo Chiariglione" w:date="2021-08-24T21:13:00Z">
                  <w:rPr>
                    <w:rFonts w:ascii="Lucida Sans Typewriter" w:hAnsi="Lucida Sans Typewriter"/>
                    <w:sz w:val="16"/>
                    <w:szCs w:val="16"/>
                  </w:rPr>
                </w:rPrChange>
              </w:rPr>
              <w:t>"</w:t>
            </w:r>
            <w:r w:rsidRPr="007C7934">
              <w:rPr>
                <w:rFonts w:ascii="Lucida Sans Typewriter" w:eastAsia="Lucida Sans Typewriter" w:hAnsi="Lucida Sans Typewriter" w:cs="Lucida Sans Typewriter"/>
                <w:sz w:val="16"/>
                <w:szCs w:val="16"/>
                <w:lang w:val="it-IT"/>
                <w:rPrChange w:id="301" w:author="Leonardo Chiariglione" w:date="2021-08-24T21:13:00Z">
                  <w:rPr>
                    <w:rFonts w:ascii="Lucida Sans Typewriter" w:eastAsia="Lucida Sans Typewriter" w:hAnsi="Lucida Sans Typewriter" w:cs="Lucida Sans Typewriter"/>
                    <w:sz w:val="16"/>
                    <w:szCs w:val="16"/>
                  </w:rPr>
                </w:rPrChange>
              </w:rPr>
              <w:t>: [</w:t>
            </w:r>
          </w:p>
          <w:p w14:paraId="79A65405" w14:textId="77777777" w:rsidR="008B5076" w:rsidRPr="007C7934" w:rsidRDefault="008B5076" w:rsidP="008B5076">
            <w:pPr>
              <w:rPr>
                <w:rFonts w:ascii="Lucida Sans Typewriter" w:eastAsia="Lucida Sans Typewriter" w:hAnsi="Lucida Sans Typewriter" w:cs="Lucida Sans Typewriter"/>
                <w:sz w:val="16"/>
                <w:szCs w:val="16"/>
                <w:lang w:val="it-IT"/>
                <w:rPrChange w:id="302" w:author="Leonardo Chiariglione" w:date="2021-08-24T21:13:00Z">
                  <w:rPr>
                    <w:rFonts w:ascii="Lucida Sans Typewriter" w:eastAsia="Lucida Sans Typewriter" w:hAnsi="Lucida Sans Typewriter" w:cs="Lucida Sans Typewriter"/>
                    <w:sz w:val="16"/>
                    <w:szCs w:val="16"/>
                  </w:rPr>
                </w:rPrChange>
              </w:rPr>
            </w:pPr>
            <w:r w:rsidRPr="007C7934">
              <w:rPr>
                <w:rFonts w:ascii="Lucida Sans Typewriter" w:eastAsia="Lucida Sans Typewriter" w:hAnsi="Lucida Sans Typewriter" w:cs="Lucida Sans Typewriter"/>
                <w:sz w:val="16"/>
                <w:szCs w:val="16"/>
                <w:highlight w:val="yellow"/>
                <w:lang w:val="it-IT"/>
                <w:rPrChange w:id="303" w:author="Leonardo Chiariglione" w:date="2021-08-24T21:13:00Z">
                  <w:rPr>
                    <w:rFonts w:ascii="Lucida Sans Typewriter" w:eastAsia="Lucida Sans Typewriter" w:hAnsi="Lucida Sans Typewriter" w:cs="Lucida Sans Typewriter"/>
                    <w:sz w:val="16"/>
                    <w:szCs w:val="16"/>
                    <w:highlight w:val="yellow"/>
                  </w:rPr>
                </w:rPrChange>
              </w:rPr>
              <w:tab/>
            </w:r>
            <w:r w:rsidRPr="007C7934">
              <w:rPr>
                <w:rFonts w:ascii="Lucida Sans Typewriter" w:eastAsia="Lucida Sans Typewriter" w:hAnsi="Lucida Sans Typewriter" w:cs="Lucida Sans Typewriter"/>
                <w:sz w:val="16"/>
                <w:szCs w:val="16"/>
                <w:highlight w:val="yellow"/>
                <w:lang w:val="it-IT"/>
                <w:rPrChange w:id="304" w:author="Leonardo Chiariglione" w:date="2021-08-24T21:13:00Z">
                  <w:rPr>
                    <w:rFonts w:ascii="Lucida Sans Typewriter" w:eastAsia="Lucida Sans Typewriter" w:hAnsi="Lucida Sans Typewriter" w:cs="Lucida Sans Typewriter"/>
                    <w:sz w:val="16"/>
                    <w:szCs w:val="16"/>
                    <w:highlight w:val="yellow"/>
                  </w:rPr>
                </w:rPrChange>
              </w:rPr>
              <w:tab/>
              <w:t xml:space="preserve">{ </w:t>
            </w:r>
            <w:r w:rsidRPr="007C7934">
              <w:rPr>
                <w:rFonts w:ascii="Lucida Sans Typewriter" w:hAnsi="Lucida Sans Typewriter"/>
                <w:sz w:val="16"/>
                <w:szCs w:val="16"/>
                <w:highlight w:val="yellow"/>
                <w:lang w:val="it-IT"/>
                <w:rPrChange w:id="305"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306" w:author="Leonardo Chiariglione" w:date="2021-08-24T21:13:00Z">
                  <w:rPr>
                    <w:rFonts w:ascii="Lucida Sans Typewriter" w:eastAsia="Lucida Sans Typewriter" w:hAnsi="Lucida Sans Typewriter" w:cs="Lucida Sans Typewriter"/>
                    <w:sz w:val="16"/>
                    <w:szCs w:val="16"/>
                    <w:highlight w:val="yellow"/>
                  </w:rPr>
                </w:rPrChange>
              </w:rPr>
              <w:t>Type</w:t>
            </w:r>
            <w:r w:rsidRPr="007C7934">
              <w:rPr>
                <w:rFonts w:ascii="Lucida Sans Typewriter" w:hAnsi="Lucida Sans Typewriter"/>
                <w:sz w:val="16"/>
                <w:szCs w:val="16"/>
                <w:highlight w:val="yellow"/>
                <w:lang w:val="it-IT"/>
                <w:rPrChange w:id="307"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308" w:author="Leonardo Chiariglione" w:date="2021-08-24T21:13:00Z">
                  <w:rPr>
                    <w:rFonts w:ascii="Lucida Sans Typewriter" w:eastAsia="Lucida Sans Typewriter" w:hAnsi="Lucida Sans Typewriter" w:cs="Lucida Sans Typewriter"/>
                    <w:sz w:val="16"/>
                    <w:szCs w:val="16"/>
                    <w:highlight w:val="yellow"/>
                  </w:rPr>
                </w:rPrChange>
              </w:rPr>
              <w:t xml:space="preserve">: </w:t>
            </w:r>
            <w:r w:rsidRPr="007C7934">
              <w:rPr>
                <w:rFonts w:ascii="Lucida Sans Typewriter" w:hAnsi="Lucida Sans Typewriter"/>
                <w:sz w:val="16"/>
                <w:szCs w:val="16"/>
                <w:highlight w:val="yellow"/>
                <w:lang w:val="it-IT"/>
                <w:rPrChange w:id="309"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310" w:author="Leonardo Chiariglione" w:date="2021-08-24T21:13:00Z">
                  <w:rPr>
                    <w:rFonts w:ascii="Lucida Sans Typewriter" w:eastAsia="Lucida Sans Typewriter" w:hAnsi="Lucida Sans Typewriter" w:cs="Lucida Sans Typewriter"/>
                    <w:sz w:val="16"/>
                    <w:szCs w:val="16"/>
                    <w:highlight w:val="yellow"/>
                  </w:rPr>
                </w:rPrChange>
              </w:rPr>
              <w:t>tutorial</w:t>
            </w:r>
            <w:r w:rsidRPr="007C7934">
              <w:rPr>
                <w:rFonts w:ascii="Lucida Sans Typewriter" w:hAnsi="Lucida Sans Typewriter"/>
                <w:sz w:val="16"/>
                <w:szCs w:val="16"/>
                <w:highlight w:val="yellow"/>
                <w:lang w:val="it-IT"/>
                <w:rPrChange w:id="311" w:author="Leonardo Chiariglione" w:date="2021-08-24T21:13:00Z">
                  <w:rPr>
                    <w:rFonts w:ascii="Lucida Sans Typewriter" w:hAnsi="Lucida Sans Typewriter"/>
                    <w:sz w:val="16"/>
                    <w:szCs w:val="16"/>
                    <w:highlight w:val="yellow"/>
                  </w:rPr>
                </w:rPrChange>
              </w:rPr>
              <w:t>"</w:t>
            </w:r>
            <w:r w:rsidRPr="007C7934">
              <w:rPr>
                <w:rFonts w:ascii="Lucida Sans Typewriter" w:eastAsia="Lucida Sans Typewriter" w:hAnsi="Lucida Sans Typewriter" w:cs="Lucida Sans Typewriter"/>
                <w:sz w:val="16"/>
                <w:szCs w:val="16"/>
                <w:highlight w:val="yellow"/>
                <w:lang w:val="it-IT"/>
                <w:rPrChange w:id="312" w:author="Leonardo Chiariglione" w:date="2021-08-24T21:13:00Z">
                  <w:rPr>
                    <w:rFonts w:ascii="Lucida Sans Typewriter" w:eastAsia="Lucida Sans Typewriter" w:hAnsi="Lucida Sans Typewriter" w:cs="Lucida Sans Typewriter"/>
                    <w:sz w:val="16"/>
                    <w:szCs w:val="16"/>
                    <w:highlight w:val="yellow"/>
                  </w:rPr>
                </w:rPrChange>
              </w:rPr>
              <w:t>,</w:t>
            </w:r>
          </w:p>
          <w:p w14:paraId="7CF22F56" w14:textId="77777777" w:rsidR="008B5076" w:rsidRPr="007C7934" w:rsidRDefault="008B5076" w:rsidP="008B5076">
            <w:pPr>
              <w:rPr>
                <w:rFonts w:ascii="Lucida Sans Typewriter" w:eastAsia="Lucida Sans Typewriter" w:hAnsi="Lucida Sans Typewriter" w:cs="Lucida Sans Typewriter"/>
                <w:sz w:val="16"/>
                <w:szCs w:val="16"/>
                <w:highlight w:val="yellow"/>
                <w:lang w:val="it-IT"/>
                <w:rPrChange w:id="313" w:author="Leonardo Chiariglione" w:date="2021-08-24T21:13:00Z">
                  <w:rPr>
                    <w:rFonts w:ascii="Lucida Sans Typewriter" w:eastAsia="Lucida Sans Typewriter" w:hAnsi="Lucida Sans Typewriter" w:cs="Lucida Sans Typewriter"/>
                    <w:sz w:val="16"/>
                    <w:szCs w:val="16"/>
                    <w:highlight w:val="yellow"/>
                  </w:rPr>
                </w:rPrChange>
              </w:rPr>
            </w:pPr>
            <w:r w:rsidRPr="007C7934">
              <w:rPr>
                <w:rFonts w:ascii="Lucida Sans Typewriter" w:eastAsia="Lucida Sans Typewriter" w:hAnsi="Lucida Sans Typewriter" w:cs="Lucida Sans Typewriter"/>
                <w:sz w:val="16"/>
                <w:szCs w:val="16"/>
                <w:lang w:val="it-IT"/>
                <w:rPrChange w:id="314" w:author="Leonardo Chiariglione" w:date="2021-08-24T21:13:00Z">
                  <w:rPr>
                    <w:rFonts w:ascii="Lucida Sans Typewriter" w:eastAsia="Lucida Sans Typewriter" w:hAnsi="Lucida Sans Typewriter" w:cs="Lucida Sans Typewriter"/>
                    <w:sz w:val="16"/>
                    <w:szCs w:val="16"/>
                  </w:rPr>
                </w:rPrChange>
              </w:rPr>
              <w:tab/>
            </w:r>
            <w:r w:rsidRPr="007C7934">
              <w:rPr>
                <w:rFonts w:ascii="Lucida Sans Typewriter" w:eastAsia="Lucida Sans Typewriter" w:hAnsi="Lucida Sans Typewriter" w:cs="Lucida Sans Typewriter"/>
                <w:sz w:val="16"/>
                <w:szCs w:val="16"/>
                <w:lang w:val="it-IT"/>
                <w:rPrChange w:id="315" w:author="Leonardo Chiariglione" w:date="2021-08-24T21:13:00Z">
                  <w:rPr>
                    <w:rFonts w:ascii="Lucida Sans Typewriter" w:eastAsia="Lucida Sans Typewriter" w:hAnsi="Lucida Sans Typewriter" w:cs="Lucida Sans Typewriter"/>
                    <w:sz w:val="16"/>
                    <w:szCs w:val="16"/>
                  </w:rPr>
                </w:rPrChange>
              </w:rPr>
              <w:tab/>
              <w:t xml:space="preserve">  "URI": </w:t>
            </w:r>
            <w:r w:rsidR="005C1322">
              <w:fldChar w:fldCharType="begin"/>
            </w:r>
            <w:r w:rsidR="005C1322" w:rsidRPr="007C7934">
              <w:rPr>
                <w:lang w:val="it-IT"/>
                <w:rPrChange w:id="316" w:author="Leonardo Chiariglione" w:date="2021-08-24T21:13:00Z">
                  <w:rPr/>
                </w:rPrChange>
              </w:rPr>
              <w:instrText xml:space="preserve"> HYPERLINK "https://mpai.community/standards/mpai-mmc/" </w:instrText>
            </w:r>
            <w:r w:rsidR="005C1322">
              <w:fldChar w:fldCharType="separate"/>
            </w:r>
            <w:r w:rsidRPr="007C7934">
              <w:rPr>
                <w:rStyle w:val="Hyperlink"/>
                <w:rFonts w:ascii="Lucida Sans Typewriter" w:eastAsia="Lucida Sans Typewriter" w:hAnsi="Lucida Sans Typewriter" w:cs="Lucida Sans Typewriter"/>
                <w:sz w:val="16"/>
                <w:szCs w:val="16"/>
                <w:lang w:val="it-IT"/>
                <w:rPrChange w:id="317" w:author="Leonardo Chiariglione" w:date="2021-08-24T21:13:00Z">
                  <w:rPr>
                    <w:rStyle w:val="Hyperlink"/>
                    <w:rFonts w:ascii="Lucida Sans Typewriter" w:eastAsia="Lucida Sans Typewriter" w:hAnsi="Lucida Sans Typewriter" w:cs="Lucida Sans Typewriter"/>
                    <w:sz w:val="16"/>
                    <w:szCs w:val="16"/>
                  </w:rPr>
                </w:rPrChange>
              </w:rPr>
              <w:t>https://mpai.community/standards/mpai-mmc/</w:t>
            </w:r>
            <w:r w:rsidR="005C1322">
              <w:rPr>
                <w:rStyle w:val="Hyperlink"/>
                <w:rFonts w:ascii="Lucida Sans Typewriter" w:eastAsia="Lucida Sans Typewriter" w:hAnsi="Lucida Sans Typewriter" w:cs="Lucida Sans Typewriter"/>
                <w:sz w:val="16"/>
                <w:szCs w:val="16"/>
              </w:rPr>
              <w:fldChar w:fldCharType="end"/>
            </w:r>
            <w:r w:rsidRPr="007C7934">
              <w:rPr>
                <w:lang w:val="it-IT"/>
                <w:rPrChange w:id="318" w:author="Leonardo Chiariglione" w:date="2021-08-24T21:13:00Z">
                  <w:rPr/>
                </w:rPrChange>
              </w:rPr>
              <w:t xml:space="preserve"> </w:t>
            </w:r>
          </w:p>
          <w:p w14:paraId="720EE941" w14:textId="77777777" w:rsidR="008B5076" w:rsidRDefault="008B5076" w:rsidP="008B5076">
            <w:pPr>
              <w:rPr>
                <w:rFonts w:ascii="Lucida Sans Typewriter" w:eastAsia="Lucida Sans Typewriter" w:hAnsi="Lucida Sans Typewriter" w:cs="Lucida Sans Typewriter"/>
                <w:sz w:val="16"/>
                <w:szCs w:val="16"/>
              </w:rPr>
            </w:pPr>
            <w:r w:rsidRPr="007C7934">
              <w:rPr>
                <w:rFonts w:ascii="Lucida Sans Typewriter" w:eastAsia="Lucida Sans Typewriter" w:hAnsi="Lucida Sans Typewriter" w:cs="Lucida Sans Typewriter"/>
                <w:sz w:val="16"/>
                <w:szCs w:val="16"/>
                <w:highlight w:val="yellow"/>
                <w:lang w:val="it-IT"/>
                <w:rPrChange w:id="319" w:author="Leonardo Chiariglione" w:date="2021-08-24T21:13:00Z">
                  <w:rPr>
                    <w:rFonts w:ascii="Lucida Sans Typewriter" w:eastAsia="Lucida Sans Typewriter" w:hAnsi="Lucida Sans Typewriter" w:cs="Lucida Sans Typewriter"/>
                    <w:sz w:val="16"/>
                    <w:szCs w:val="16"/>
                    <w:highlight w:val="yellow"/>
                  </w:rPr>
                </w:rPrChange>
              </w:rPr>
              <w:tab/>
            </w:r>
            <w:r w:rsidRPr="007C7934">
              <w:rPr>
                <w:rFonts w:ascii="Lucida Sans Typewriter" w:eastAsia="Lucida Sans Typewriter" w:hAnsi="Lucida Sans Typewriter" w:cs="Lucida Sans Typewriter"/>
                <w:sz w:val="16"/>
                <w:szCs w:val="16"/>
                <w:highlight w:val="yellow"/>
                <w:lang w:val="it-IT"/>
                <w:rPrChange w:id="320" w:author="Leonardo Chiariglione" w:date="2021-08-24T21:13:00Z">
                  <w:rPr>
                    <w:rFonts w:ascii="Lucida Sans Typewriter" w:eastAsia="Lucida Sans Typewriter" w:hAnsi="Lucida Sans Typewriter" w:cs="Lucida Sans Typewriter"/>
                    <w:sz w:val="16"/>
                    <w:szCs w:val="16"/>
                    <w:highlight w:val="yellow"/>
                  </w:rPr>
                </w:rPrChange>
              </w:rPr>
              <w:tab/>
            </w:r>
            <w:r w:rsidRPr="00591E35">
              <w:rPr>
                <w:rFonts w:ascii="Lucida Sans Typewriter" w:eastAsia="Lucida Sans Typewriter" w:hAnsi="Lucida Sans Typewriter" w:cs="Lucida Sans Typewriter"/>
                <w:sz w:val="16"/>
                <w:szCs w:val="16"/>
                <w:highlight w:val="yellow"/>
              </w:rPr>
              <w:t>}</w:t>
            </w:r>
          </w:p>
          <w:p w14:paraId="41175BEC"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382E4992" w14:textId="77777777" w:rsidR="008B5076" w:rsidRPr="009B014A" w:rsidRDefault="008B5076" w:rsidP="008B5076">
            <w:pPr>
              <w:rPr>
                <w:rFonts w:ascii="Lucida Sans Typewriter" w:hAnsi="Lucida Sans Typewriter"/>
              </w:rPr>
            </w:pPr>
            <w:r w:rsidRPr="00D72D40">
              <w:rPr>
                <w:rFonts w:ascii="Lucida Sans Typewriter" w:hAnsi="Lucida Sans Typewriter"/>
                <w:sz w:val="16"/>
                <w:szCs w:val="16"/>
              </w:rPr>
              <w:t>}</w:t>
            </w:r>
          </w:p>
        </w:tc>
      </w:tr>
    </w:tbl>
    <w:p w14:paraId="5DF208EB" w14:textId="77777777" w:rsidR="008B5076" w:rsidRDefault="008B5076" w:rsidP="008B5076">
      <w:pPr>
        <w:pStyle w:val="Heading1"/>
      </w:pPr>
      <w:r>
        <w:lastRenderedPageBreak/>
        <w:t>AIM metadata</w:t>
      </w:r>
    </w:p>
    <w:p w14:paraId="294CFC95" w14:textId="77777777" w:rsidR="008B5076" w:rsidRDefault="008B5076" w:rsidP="008B5076">
      <w:pPr>
        <w:pStyle w:val="Heading2"/>
      </w:pPr>
      <w:r>
        <w:t>SpeechRecognition</w:t>
      </w:r>
    </w:p>
    <w:tbl>
      <w:tblPr>
        <w:tblW w:w="0" w:type="auto"/>
        <w:tblLook w:val="04A0" w:firstRow="1" w:lastRow="0" w:firstColumn="1" w:lastColumn="0" w:noHBand="0" w:noVBand="1"/>
      </w:tblPr>
      <w:tblGrid>
        <w:gridCol w:w="9016"/>
      </w:tblGrid>
      <w:tr w:rsidR="008B5076" w14:paraId="735A03C8" w14:textId="77777777" w:rsidTr="008B5076">
        <w:tc>
          <w:tcPr>
            <w:tcW w:w="9016" w:type="dxa"/>
          </w:tcPr>
          <w:p w14:paraId="0982B879" w14:textId="77777777" w:rsidR="008B5076" w:rsidRDefault="008B5076"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76EBB35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4B4C62C7"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C765977"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7352F6A8" w14:textId="7796086C"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141C48">
              <w:rPr>
                <w:rFonts w:ascii="Lucida Sans Typewriter" w:hAnsi="Lucida Sans Typewriter"/>
                <w:sz w:val="16"/>
                <w:szCs w:val="16"/>
              </w:rPr>
              <w:t>BS</w:t>
            </w:r>
            <w:r>
              <w:rPr>
                <w:rFonts w:ascii="Lucida Sans Typewriter" w:hAnsi="Lucida Sans Typewriter"/>
                <w:sz w:val="16"/>
                <w:szCs w:val="16"/>
              </w:rPr>
              <w:t>T</w:t>
            </w:r>
            <w:r w:rsidRPr="00F6000B">
              <w:rPr>
                <w:rFonts w:ascii="Lucida Sans Typewriter" w:hAnsi="Lucida Sans Typewriter"/>
                <w:sz w:val="16"/>
                <w:szCs w:val="16"/>
              </w:rPr>
              <w:t>",</w:t>
            </w:r>
          </w:p>
          <w:p w14:paraId="50CD6F5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435FEA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SpeechRecognition3</w:t>
            </w:r>
            <w:r w:rsidRPr="00F6000B">
              <w:rPr>
                <w:rFonts w:ascii="Lucida Sans Typewriter" w:hAnsi="Lucida Sans Typewriter"/>
                <w:sz w:val="16"/>
                <w:szCs w:val="16"/>
              </w:rPr>
              <w:t>"</w:t>
            </w:r>
          </w:p>
          <w:p w14:paraId="56772B87"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4CDB262" w14:textId="169025EB"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w:t>
            </w:r>
            <w:r w:rsidR="00141C48">
              <w:rPr>
                <w:rFonts w:ascii="Lucida Sans Typewriter" w:hAnsi="Lucida Sans Typewriter"/>
                <w:sz w:val="16"/>
                <w:szCs w:val="16"/>
                <w:highlight w:val="lightGray"/>
              </w:rPr>
              <w:t>SR4</w:t>
            </w:r>
            <w:r w:rsidRPr="00F6000B">
              <w:rPr>
                <w:rFonts w:ascii="Lucida Sans Typewriter" w:hAnsi="Lucida Sans Typewriter"/>
                <w:sz w:val="16"/>
                <w:szCs w:val="16"/>
                <w:highlight w:val="lightGray"/>
              </w:rPr>
              <w:t>"</w:t>
            </w:r>
          </w:p>
          <w:p w14:paraId="5241395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2B425D8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2C0A0AF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185344D4" w14:textId="20902B2E"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 xml:space="preserve">speech recognition function for </w:t>
            </w:r>
            <w:r w:rsidR="00141C48">
              <w:rPr>
                <w:rFonts w:ascii="Lucida Sans Typewriter" w:eastAsia="Lucida Sans Typewriter" w:hAnsi="Lucida Sans Typewriter" w:cs="Lucida Sans Typewriter"/>
                <w:sz w:val="16"/>
                <w:szCs w:val="16"/>
              </w:rPr>
              <w:t>BST</w:t>
            </w:r>
            <w:r>
              <w:rPr>
                <w:rFonts w:ascii="Lucida Sans Typewriter" w:eastAsia="Lucida Sans Typewriter" w:hAnsi="Lucida Sans Typewriter" w:cs="Lucida Sans Typewriter"/>
                <w:sz w:val="16"/>
                <w:szCs w:val="16"/>
              </w:rPr>
              <w:t xml:space="preserve"> that converts speech to text of user utterance.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843B1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4DC363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F192A7B" w14:textId="020C0304"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w:t>
            </w:r>
            <w:r>
              <w:rPr>
                <w:rFonts w:ascii="Lucida Sans Typewriter" w:eastAsia="Lucida Sans Typewriter" w:hAnsi="Lucida Sans Typewriter" w:cs="Lucida Sans Typewriter"/>
                <w:sz w:val="16"/>
                <w:szCs w:val="16"/>
              </w:rPr>
              <w:t>Speech</w:t>
            </w:r>
            <w:r w:rsidR="00F34804">
              <w:rPr>
                <w:rFonts w:ascii="Lucida Sans Typewriter" w:eastAsia="Lucida Sans Typewriter" w:hAnsi="Lucida Sans Typewriter" w:cs="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37FA19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267609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2F1844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66C888F"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CBFBDF4" w14:textId="656670A6"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3AE2F01" w14:textId="77777777" w:rsidR="00141C48" w:rsidRPr="00F6000B" w:rsidRDefault="00141C48" w:rsidP="00141C48">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C4E1441" w14:textId="16580E35"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w:t>
            </w:r>
            <w:r>
              <w:rPr>
                <w:rFonts w:ascii="Lucida Sans Typewriter" w:eastAsia="Lucida Sans Typewriter" w:hAnsi="Lucida Sans Typewriter" w:cs="Lucida Sans Typewriter"/>
                <w:sz w:val="16"/>
                <w:szCs w:val="16"/>
              </w:rPr>
              <w:t>Speech</w:t>
            </w:r>
            <w:r w:rsidR="00F34804">
              <w:rPr>
                <w:rFonts w:ascii="Lucida Sans Typewriter" w:eastAsia="Lucida Sans Typewriter" w:hAnsi="Lucida Sans Typewriter" w:cs="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6BC1C0"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2F4CF2C"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4BC9E75"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17AF50"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EAD94D5"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433AA7D"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D2041AC"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84292A"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E2C2D9D" w14:textId="77777777" w:rsidR="00141C48" w:rsidRPr="00F6000B"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FDEB587" w14:textId="77777777" w:rsidR="00141C48" w:rsidRDefault="00141C48" w:rsidP="00141C48">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7DE6DF8B" w14:textId="77777777" w:rsidR="00141C48" w:rsidRDefault="00141C48" w:rsidP="00141C48">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lastRenderedPageBreak/>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D1AE018" w14:textId="77777777" w:rsidR="00141C48" w:rsidRPr="00234BCB" w:rsidRDefault="00141C48" w:rsidP="00141C48">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5FC8605" w14:textId="77777777" w:rsidR="00141C48" w:rsidRPr="00141C48" w:rsidRDefault="00141C48" w:rsidP="008B5076">
            <w:pPr>
              <w:rPr>
                <w:rFonts w:ascii="Lucida Sans Typewriter" w:eastAsia="DengXian" w:hAnsi="Lucida Sans Typewriter" w:cs="Lucida Sans Typewriter"/>
                <w:sz w:val="16"/>
                <w:szCs w:val="16"/>
              </w:rPr>
            </w:pPr>
          </w:p>
          <w:p w14:paraId="02E6F19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0CFE1CF" w14:textId="1C20F399"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w:t>
            </w:r>
            <w:r w:rsidR="00F34804">
              <w:rPr>
                <w:rFonts w:ascii="Lucida Sans Typewriter" w:eastAsia="Lucida Sans Typewriter" w:hAnsi="Lucida Sans Typewriter" w:cs="Lucida Sans Typewriter"/>
                <w:sz w:val="16"/>
                <w:szCs w:val="16"/>
              </w:rPr>
              <w:t>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16B0D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B8C305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C27E8B3"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22170C8C"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9491187" w14:textId="77777777" w:rsidR="008B5076" w:rsidRPr="00234BCB" w:rsidRDefault="008B5076" w:rsidP="008B5076">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33324A80"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B60DDE7" w14:textId="77777777" w:rsidR="008B5076" w:rsidRPr="00F6000B" w:rsidRDefault="008B5076"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3E2DB2BF"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7A2F1C5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7C5EC5A3"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5AD0F99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1E0528E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6FEB4C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3469289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414789A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0782F6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4DC009B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B41966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E34075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09B214" w14:textId="7A56F4A6"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SpeechRecognition</w:t>
            </w:r>
            <w:r w:rsidR="00F34804">
              <w:rPr>
                <w:rFonts w:ascii="Lucida Sans Typewriter" w:eastAsia="Lucida Sans Typewriter" w:hAnsi="Lucida Sans Typewriter" w:cs="Lucida Sans Typewriter"/>
                <w:sz w:val="16"/>
                <w:szCs w:val="16"/>
              </w:rPr>
              <w:t>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01624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8246D2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7B3FF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51AA5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6FFB91F"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B6DAFFA"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A05023C"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D33674D"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80ED4F5" w14:textId="77777777" w:rsidR="008B5076" w:rsidRPr="00591E35" w:rsidRDefault="008B5076"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7C0C88A0" w14:textId="77777777" w:rsidR="008B5076" w:rsidRDefault="008B5076"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6" w:history="1">
              <w:r w:rsidRPr="00D815B6">
                <w:rPr>
                  <w:rStyle w:val="Hyperlink"/>
                  <w:rFonts w:ascii="Lucida Sans Typewriter" w:eastAsia="Lucida Sans Typewriter" w:hAnsi="Lucida Sans Typewriter" w:cs="Lucida Sans Typewriter"/>
                  <w:sz w:val="16"/>
                  <w:szCs w:val="16"/>
                </w:rPr>
                <w:t>https://mpai.community/standards/mpai-mmc/</w:t>
              </w:r>
            </w:hyperlink>
          </w:p>
          <w:p w14:paraId="07E26939"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13EB765E"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B28B2A3" w14:textId="77777777" w:rsidR="008B5076" w:rsidRPr="008B5EFE" w:rsidRDefault="008B5076" w:rsidP="008B5076">
            <w:pPr>
              <w:rPr>
                <w:highlight w:val="yellow"/>
              </w:rPr>
            </w:pPr>
            <w:r>
              <w:rPr>
                <w:rFonts w:ascii="Lucida Sans Typewriter" w:eastAsia="Lucida Sans Typewriter" w:hAnsi="Lucida Sans Typewriter" w:cs="Lucida Sans Typewriter"/>
                <w:sz w:val="16"/>
                <w:szCs w:val="16"/>
              </w:rPr>
              <w:t>}</w:t>
            </w:r>
          </w:p>
        </w:tc>
      </w:tr>
    </w:tbl>
    <w:p w14:paraId="5F50176D" w14:textId="77777777" w:rsidR="008B5076" w:rsidRDefault="008B5076" w:rsidP="008B5076"/>
    <w:p w14:paraId="1E9F8F89" w14:textId="77777777" w:rsidR="008B5076" w:rsidRDefault="008B5076" w:rsidP="008B5076">
      <w:pPr>
        <w:pStyle w:val="Heading2"/>
      </w:pPr>
      <w:r>
        <w:t xml:space="preserve">Translation </w:t>
      </w:r>
    </w:p>
    <w:p w14:paraId="6A523390" w14:textId="77777777" w:rsidR="008B5076" w:rsidRDefault="008B5076" w:rsidP="008B5076">
      <w:pPr>
        <w:rPr>
          <w:lang w:val="x-none"/>
        </w:rPr>
      </w:pPr>
    </w:p>
    <w:tbl>
      <w:tblPr>
        <w:tblW w:w="0" w:type="auto"/>
        <w:tblLook w:val="04A0" w:firstRow="1" w:lastRow="0" w:firstColumn="1" w:lastColumn="0" w:noHBand="0" w:noVBand="1"/>
      </w:tblPr>
      <w:tblGrid>
        <w:gridCol w:w="9345"/>
      </w:tblGrid>
      <w:tr w:rsidR="008B5076" w14:paraId="42CA8227" w14:textId="77777777" w:rsidTr="008B5076">
        <w:tc>
          <w:tcPr>
            <w:tcW w:w="9345" w:type="dxa"/>
          </w:tcPr>
          <w:p w14:paraId="6E910F60" w14:textId="77777777" w:rsidR="008B5076" w:rsidRDefault="008B5076"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E07BD93"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1A00993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2403245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279597B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UST</w:t>
            </w:r>
            <w:r w:rsidRPr="00F6000B">
              <w:rPr>
                <w:rFonts w:ascii="Lucida Sans Typewriter" w:hAnsi="Lucida Sans Typewriter"/>
                <w:sz w:val="16"/>
                <w:szCs w:val="16"/>
              </w:rPr>
              <w:t>",</w:t>
            </w:r>
          </w:p>
          <w:p w14:paraId="30E9075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6CC5F1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Translation</w:t>
            </w:r>
            <w:r w:rsidRPr="00F6000B">
              <w:rPr>
                <w:rFonts w:ascii="Lucida Sans Typewriter" w:hAnsi="Lucida Sans Typewriter"/>
                <w:sz w:val="16"/>
                <w:szCs w:val="16"/>
              </w:rPr>
              <w:t>"</w:t>
            </w:r>
          </w:p>
          <w:p w14:paraId="1969BDB2"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089F0758"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MYTR</w:t>
            </w:r>
            <w:r w:rsidRPr="00F6000B">
              <w:rPr>
                <w:rFonts w:ascii="Lucida Sans Typewriter" w:hAnsi="Lucida Sans Typewriter"/>
                <w:sz w:val="16"/>
                <w:szCs w:val="16"/>
                <w:highlight w:val="lightGray"/>
              </w:rPr>
              <w:t>"</w:t>
            </w:r>
          </w:p>
          <w:p w14:paraId="57E97EDA"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33B460C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29F1047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1E44103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Translation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2F959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208A290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F55D33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9458E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823FFE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81DBE5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1B5BD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C9EC084"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14C3C08"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34A7BB99" w14:textId="34FE361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SourceText</w:t>
            </w:r>
            <w:r w:rsidR="00F34804">
              <w:rPr>
                <w:rFonts w:ascii="Lucida Sans Typewriter" w:hAnsi="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1D4BB5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24D65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540D07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89D92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D5D1718" w14:textId="7FD0CD20"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w:t>
            </w:r>
          </w:p>
          <w:p w14:paraId="06C23C54"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64910B6D" w14:textId="6AD03F19"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70352F"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AB504B9"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D82ECF8"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2C9D60A"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424FF59" w14:textId="77777777" w:rsidR="00F34804" w:rsidRPr="005E4493" w:rsidRDefault="00F34804" w:rsidP="00F34804">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119266"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72A37B0" w14:textId="58B6BE3D"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A70C3D"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88D6DEF"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4BF215A"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36F1DA9"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8D1BD6D" w14:textId="77777777" w:rsidR="00F34804" w:rsidRPr="005E4493" w:rsidRDefault="00F34804" w:rsidP="00F34804">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4013356"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3D1B26DC" w14:textId="7669387A"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5AE9DBD"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6E63101"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7F2C8EE"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133CEF"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85A2ECE" w14:textId="3DA88985" w:rsidR="00F34804" w:rsidRPr="005E4493" w:rsidRDefault="00F34804"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74BD0D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29832EE" w14:textId="2514EE43"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F34804">
              <w:rPr>
                <w:rFonts w:ascii="Lucida Sans Typewriter" w:hAnsi="Lucida Sans Typewriter"/>
                <w:sz w:val="16"/>
                <w:szCs w:val="16"/>
              </w:rPr>
              <w:t>TranslationResult_1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3E6B85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3AC05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9F0ADAD"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2143C647"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01A5228" w14:textId="44E91F3E"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F34804">
              <w:rPr>
                <w:rFonts w:ascii="Lucida Sans Typewriter" w:eastAsia="Lucida Sans Typewriter" w:hAnsi="Lucida Sans Typewriter" w:cs="Lucida Sans Typewriter"/>
                <w:sz w:val="16"/>
                <w:szCs w:val="16"/>
              </w:rPr>
              <w:t>,</w:t>
            </w:r>
          </w:p>
          <w:p w14:paraId="76AE0C0D"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E115899" w14:textId="5DD65455"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80922A"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743205"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21AFBEB6" w14:textId="77777777" w:rsidR="00F34804"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E341E3C" w14:textId="77777777"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078E6FF" w14:textId="681691ED"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942A094"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C16FC5F" w14:textId="54E0FC0E"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8DCA19B"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3069AA"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435254A2" w14:textId="77777777" w:rsidR="00F34804"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48859555" w14:textId="77777777"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7BEA67C" w14:textId="3DCFCDCA"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805BD42"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F3A817E" w14:textId="6B83E40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TranslationResult_4</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28683A2"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D74B4EC"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14D77C2" w14:textId="77777777" w:rsidR="00F34804"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23F825E5" w14:textId="77777777"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1D2828F" w14:textId="77777777"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76778123"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1A20031" w14:textId="77777777" w:rsidR="008B5076" w:rsidRPr="00F6000B" w:rsidRDefault="008B5076"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1EEE47F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364BCBB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14D2DE0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789DB039"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547E858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4D63C0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79C9AF2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495190D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592E2C98"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5B71AEA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3469BB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6D124F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083A48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54C44A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9F2CAE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5EF30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F9D6D9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581256D"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16858098"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1AA31153"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CDC6947"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lastRenderedPageBreak/>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2EBFB79D" w14:textId="77777777" w:rsidR="008B5076" w:rsidRPr="00591E35" w:rsidRDefault="008B5076"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0BF3CE64" w14:textId="77777777" w:rsidR="008B5076" w:rsidRDefault="008B5076"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7" w:history="1">
              <w:r w:rsidRPr="00D815B6">
                <w:rPr>
                  <w:rStyle w:val="Hyperlink"/>
                  <w:rFonts w:ascii="Lucida Sans Typewriter" w:eastAsia="Lucida Sans Typewriter" w:hAnsi="Lucida Sans Typewriter" w:cs="Lucida Sans Typewriter"/>
                  <w:sz w:val="16"/>
                  <w:szCs w:val="16"/>
                </w:rPr>
                <w:t>https://mpai.community/standards/mpai-mmc/</w:t>
              </w:r>
            </w:hyperlink>
          </w:p>
          <w:p w14:paraId="23418954"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243E1B6E"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DAF2279" w14:textId="77777777" w:rsidR="008B5076" w:rsidRDefault="008B5076" w:rsidP="008B5076">
            <w:pPr>
              <w:rPr>
                <w:lang w:val="x-none"/>
              </w:rPr>
            </w:pPr>
            <w:r>
              <w:rPr>
                <w:rFonts w:ascii="Lucida Sans Typewriter" w:eastAsia="Lucida Sans Typewriter" w:hAnsi="Lucida Sans Typewriter" w:cs="Lucida Sans Typewriter"/>
                <w:sz w:val="16"/>
                <w:szCs w:val="16"/>
              </w:rPr>
              <w:t>}</w:t>
            </w:r>
          </w:p>
        </w:tc>
      </w:tr>
    </w:tbl>
    <w:p w14:paraId="6DEFF84B" w14:textId="77777777" w:rsidR="008B5076" w:rsidRDefault="008B5076" w:rsidP="008B5076">
      <w:pPr>
        <w:rPr>
          <w:lang w:val="x-none"/>
        </w:rPr>
      </w:pPr>
    </w:p>
    <w:p w14:paraId="2A154531" w14:textId="77777777" w:rsidR="008B5076" w:rsidRDefault="008B5076" w:rsidP="008B5076">
      <w:pPr>
        <w:pStyle w:val="Heading2"/>
      </w:pPr>
      <w:r>
        <w:t>Speech Feature Extraction</w:t>
      </w:r>
    </w:p>
    <w:p w14:paraId="0D0C2AAB" w14:textId="77777777" w:rsidR="008B5076" w:rsidRDefault="008B5076" w:rsidP="008B5076">
      <w:pPr>
        <w:rPr>
          <w:lang w:val="x-none"/>
        </w:rPr>
      </w:pPr>
    </w:p>
    <w:tbl>
      <w:tblPr>
        <w:tblW w:w="18690" w:type="dxa"/>
        <w:tblLook w:val="04A0" w:firstRow="1" w:lastRow="0" w:firstColumn="1" w:lastColumn="0" w:noHBand="0" w:noVBand="1"/>
      </w:tblPr>
      <w:tblGrid>
        <w:gridCol w:w="9345"/>
        <w:gridCol w:w="9345"/>
      </w:tblGrid>
      <w:tr w:rsidR="008B5076" w14:paraId="12E1F390" w14:textId="77777777" w:rsidTr="008B5076">
        <w:tc>
          <w:tcPr>
            <w:tcW w:w="9345" w:type="dxa"/>
          </w:tcPr>
          <w:p w14:paraId="26CD88A3" w14:textId="77777777" w:rsidR="008B5076" w:rsidRDefault="008B5076"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5FF96A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294267E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73997C8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624A74C5" w14:textId="137B6BAF"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F34804">
              <w:rPr>
                <w:rFonts w:ascii="Lucida Sans Typewriter" w:hAnsi="Lucida Sans Typewriter"/>
                <w:sz w:val="16"/>
                <w:szCs w:val="16"/>
              </w:rPr>
              <w:t>B</w:t>
            </w:r>
            <w:r>
              <w:rPr>
                <w:rFonts w:ascii="Lucida Sans Typewriter" w:hAnsi="Lucida Sans Typewriter"/>
                <w:sz w:val="16"/>
                <w:szCs w:val="16"/>
              </w:rPr>
              <w:t>ST</w:t>
            </w:r>
            <w:r w:rsidRPr="00F6000B">
              <w:rPr>
                <w:rFonts w:ascii="Lucida Sans Typewriter" w:hAnsi="Lucida Sans Typewriter"/>
                <w:sz w:val="16"/>
                <w:szCs w:val="16"/>
              </w:rPr>
              <w:t>",</w:t>
            </w:r>
          </w:p>
          <w:p w14:paraId="5D6E98F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76EFD93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SpeechFeatureExtraction</w:t>
            </w:r>
            <w:r w:rsidRPr="00F6000B">
              <w:rPr>
                <w:rFonts w:ascii="Lucida Sans Typewriter" w:hAnsi="Lucida Sans Typewriter"/>
                <w:sz w:val="16"/>
                <w:szCs w:val="16"/>
              </w:rPr>
              <w:t xml:space="preserve"> "</w:t>
            </w:r>
          </w:p>
          <w:p w14:paraId="6A6CA20A"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6491471A"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MYSFE</w:t>
            </w:r>
            <w:r w:rsidRPr="00F6000B">
              <w:rPr>
                <w:rFonts w:ascii="Lucida Sans Typewriter" w:hAnsi="Lucida Sans Typewriter"/>
                <w:sz w:val="16"/>
                <w:szCs w:val="16"/>
                <w:highlight w:val="lightGray"/>
              </w:rPr>
              <w:t>"</w:t>
            </w:r>
          </w:p>
          <w:p w14:paraId="346198B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1F2DAB3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360EDA17"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72D16E2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Speech Feature Extraction function.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77BF182"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8ED078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846B72F" w14:textId="3C4B3A93"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SourceSpeech_</w:t>
            </w:r>
            <w:r w:rsidR="00F34804">
              <w:rPr>
                <w:rFonts w:ascii="Lucida Sans Typewriter" w:hAnsi="Lucida Sans Typewriter"/>
                <w:sz w:val="16"/>
                <w:szCs w:val="16"/>
              </w:rPr>
              <w:t>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EE6A8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47A9350"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D725A1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6F6680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6021901" w14:textId="03E9A86C"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96CFCC4"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529B049"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5CCC7E"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1DCDCB"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C6CE4A5"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88C908A"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5EEE8FD" w14:textId="65916FDD" w:rsidR="00F34804" w:rsidRPr="005E4493" w:rsidRDefault="00F34804"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9861F3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9696C4F" w14:textId="48BA3DD6"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w:t>
            </w:r>
            <w:r w:rsidR="00F34804">
              <w:rPr>
                <w:rFonts w:ascii="Lucida Sans Typewriter" w:hAnsi="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C6CE3ED"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870AAAE"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355095CD"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F8FA2FA"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746C31ED" w14:textId="177D54B8"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F34804">
              <w:rPr>
                <w:rFonts w:ascii="Lucida Sans Typewriter" w:eastAsia="Lucida Sans Typewriter" w:hAnsi="Lucida Sans Typewriter" w:cs="Lucida Sans Typewriter"/>
                <w:sz w:val="16"/>
                <w:szCs w:val="16"/>
              </w:rPr>
              <w:t>,</w:t>
            </w:r>
          </w:p>
          <w:p w14:paraId="56E2C5F4" w14:textId="77777777" w:rsidR="00F34804" w:rsidRPr="00F6000B" w:rsidRDefault="00F34804" w:rsidP="00F34804">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4D10751" w14:textId="17C01B02"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129AEB"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ECE2A2C" w14:textId="77777777" w:rsidR="00F34804" w:rsidRPr="00F6000B"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5634BD1D" w14:textId="77777777" w:rsidR="00F34804" w:rsidRDefault="00F34804" w:rsidP="00F34804">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4047E74A" w14:textId="77777777" w:rsidR="00F34804" w:rsidRDefault="00F34804" w:rsidP="00F34804">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180CEFC" w14:textId="77777777" w:rsidR="00F34804" w:rsidRPr="002A20AC" w:rsidRDefault="00F34804" w:rsidP="00F34804">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9CB4A01" w14:textId="77777777" w:rsidR="00F34804" w:rsidRPr="002A20AC" w:rsidRDefault="00F34804" w:rsidP="008B5076">
            <w:pPr>
              <w:rPr>
                <w:rFonts w:ascii="Lucida Sans Typewriter" w:eastAsia="DengXian" w:hAnsi="Lucida Sans Typewriter" w:cs="Lucida Sans Typewriter"/>
                <w:sz w:val="16"/>
                <w:szCs w:val="16"/>
              </w:rPr>
            </w:pPr>
          </w:p>
          <w:p w14:paraId="75C43A85"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405F00A" w14:textId="77777777" w:rsidR="008B5076" w:rsidRPr="00F6000B" w:rsidRDefault="008B5076" w:rsidP="008B5076">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72D65C8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24A8063A"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5D03A3A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6FA9390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49FE47D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3B17E6A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1EF7F70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29CB712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7CC18B55"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280B40B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52BEFB5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3BDBF7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166A67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A0D47E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A8D0C0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012C2DB"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ACA176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5F003EA"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3D2DE69"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BAB10AD"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CAB8EF7"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5C989CEE" w14:textId="77777777" w:rsidR="008B5076" w:rsidRPr="00591E35" w:rsidRDefault="008B5076"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65C93265" w14:textId="77777777" w:rsidR="008B5076" w:rsidRDefault="008B5076"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8" w:history="1">
              <w:r w:rsidRPr="00D815B6">
                <w:rPr>
                  <w:rStyle w:val="Hyperlink"/>
                  <w:rFonts w:ascii="Lucida Sans Typewriter" w:eastAsia="Lucida Sans Typewriter" w:hAnsi="Lucida Sans Typewriter" w:cs="Lucida Sans Typewriter"/>
                  <w:sz w:val="16"/>
                  <w:szCs w:val="16"/>
                </w:rPr>
                <w:t>https://mpai.community/standards/mpai-mmc/</w:t>
              </w:r>
            </w:hyperlink>
          </w:p>
          <w:p w14:paraId="729F4805"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639AE745"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48A71ADB" w14:textId="77777777" w:rsidR="008B5076" w:rsidRDefault="008B5076" w:rsidP="008B5076">
            <w:pPr>
              <w:rPr>
                <w:lang w:val="x-none"/>
              </w:rPr>
            </w:pPr>
            <w:r>
              <w:rPr>
                <w:rFonts w:ascii="Lucida Sans Typewriter" w:eastAsia="Lucida Sans Typewriter" w:hAnsi="Lucida Sans Typewriter" w:cs="Lucida Sans Typewriter"/>
                <w:sz w:val="16"/>
                <w:szCs w:val="16"/>
              </w:rPr>
              <w:t>}</w:t>
            </w:r>
          </w:p>
        </w:tc>
        <w:tc>
          <w:tcPr>
            <w:tcW w:w="9345" w:type="dxa"/>
          </w:tcPr>
          <w:p w14:paraId="4DBE26C3" w14:textId="77777777" w:rsidR="008B5076" w:rsidRDefault="008B5076" w:rsidP="008B5076">
            <w:pPr>
              <w:rPr>
                <w:lang w:val="x-none"/>
              </w:rPr>
            </w:pPr>
          </w:p>
        </w:tc>
      </w:tr>
    </w:tbl>
    <w:p w14:paraId="0149A44C" w14:textId="77777777" w:rsidR="008B5076" w:rsidRPr="006B0C29" w:rsidRDefault="008B5076" w:rsidP="008B5076">
      <w:pPr>
        <w:rPr>
          <w:lang w:val="x-none"/>
        </w:rPr>
      </w:pPr>
    </w:p>
    <w:p w14:paraId="0130A7F1" w14:textId="77777777" w:rsidR="008B5076" w:rsidRDefault="008B5076" w:rsidP="008B5076">
      <w:pPr>
        <w:pStyle w:val="Heading2"/>
      </w:pPr>
      <w:r>
        <w:t>Speech Synthesis</w:t>
      </w:r>
    </w:p>
    <w:p w14:paraId="42A78219" w14:textId="77777777" w:rsidR="008B5076" w:rsidRDefault="008B5076" w:rsidP="008B5076">
      <w:pPr>
        <w:rPr>
          <w:lang w:val="x-none"/>
        </w:rPr>
      </w:pPr>
    </w:p>
    <w:tbl>
      <w:tblPr>
        <w:tblW w:w="18690" w:type="dxa"/>
        <w:tblLook w:val="04A0" w:firstRow="1" w:lastRow="0" w:firstColumn="1" w:lastColumn="0" w:noHBand="0" w:noVBand="1"/>
      </w:tblPr>
      <w:tblGrid>
        <w:gridCol w:w="9345"/>
        <w:gridCol w:w="9345"/>
      </w:tblGrid>
      <w:tr w:rsidR="008B5076" w14:paraId="107C8794" w14:textId="77777777" w:rsidTr="008B5076">
        <w:tc>
          <w:tcPr>
            <w:tcW w:w="9345" w:type="dxa"/>
          </w:tcPr>
          <w:p w14:paraId="2F36CB3D" w14:textId="77777777" w:rsidR="008B5076" w:rsidRDefault="008B5076" w:rsidP="008B5076">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41FBFB2"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3109F60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662FD5F0"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542F33E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UST</w:t>
            </w:r>
            <w:r w:rsidRPr="00F6000B">
              <w:rPr>
                <w:rFonts w:ascii="Lucida Sans Typewriter" w:hAnsi="Lucida Sans Typewriter"/>
                <w:sz w:val="16"/>
                <w:szCs w:val="16"/>
              </w:rPr>
              <w:t>",</w:t>
            </w:r>
          </w:p>
          <w:p w14:paraId="31E6E4F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01EB56A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SpeechSynthesis</w:t>
            </w:r>
            <w:r w:rsidRPr="00F6000B">
              <w:rPr>
                <w:rFonts w:ascii="Lucida Sans Typewriter" w:hAnsi="Lucida Sans Typewriter"/>
                <w:sz w:val="16"/>
                <w:szCs w:val="16"/>
              </w:rPr>
              <w:t>"</w:t>
            </w:r>
          </w:p>
          <w:p w14:paraId="3C6782CE"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6A11FFA3" w14:textId="77777777" w:rsidR="008B5076" w:rsidRPr="00F6000B" w:rsidRDefault="008B5076" w:rsidP="008B5076">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MYSS</w:t>
            </w:r>
            <w:r w:rsidRPr="00F6000B">
              <w:rPr>
                <w:rFonts w:ascii="Lucida Sans Typewriter" w:hAnsi="Lucida Sans Typewriter"/>
                <w:sz w:val="16"/>
                <w:szCs w:val="16"/>
                <w:highlight w:val="lightGray"/>
              </w:rPr>
              <w:t>"</w:t>
            </w:r>
          </w:p>
          <w:p w14:paraId="4F89092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5730D716"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07B8507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4F4C206"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hAnsi="Lucida Sans Typewriter"/>
                <w:sz w:val="16"/>
                <w:szCs w:val="16"/>
              </w:rPr>
              <w:t>Speech Synthesis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CC42842"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0C49622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646C3C9" w14:textId="2AF8756B"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346332">
              <w:rPr>
                <w:rFonts w:ascii="Lucida Sans Typewriter" w:hAnsi="Lucida Sans Typewriter"/>
                <w:sz w:val="16"/>
                <w:szCs w:val="16"/>
              </w:rPr>
              <w:t>TranslationResult_1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D1E58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65EB73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AA7B70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24B5A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E5966B0" w14:textId="7733E78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45BF17C" w14:textId="77777777" w:rsidR="00346332" w:rsidRPr="00F6000B" w:rsidRDefault="00346332" w:rsidP="00346332">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64BE6FA" w14:textId="4E5051CB"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8E90938"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1381AE"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A62F656"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190FA1D"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D461337" w14:textId="781928A0" w:rsidR="00346332" w:rsidRPr="00346332" w:rsidRDefault="00346332"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6C54F9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A8A6183" w14:textId="1E18749D"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w:t>
            </w:r>
            <w:r w:rsidR="00346332">
              <w:rPr>
                <w:rFonts w:ascii="Lucida Sans Typewriter" w:hAnsi="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9CBD7C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w:t>
            </w:r>
            <w:r>
              <w:rPr>
                <w:rFonts w:ascii="Lucida Sans Typewriter" w:eastAsia="Lucida Sans Typewriter" w:hAnsi="Lucida Sans Typewriter" w:cs="Lucida Sans Typewriter"/>
                <w:sz w:val="16"/>
                <w:szCs w:val="16"/>
              </w:rPr>
              <w: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C20AF92"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CFC778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C82BA95"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FEE71A6" w14:textId="211D3223" w:rsidR="00346332" w:rsidRPr="00346332" w:rsidRDefault="008B5076" w:rsidP="0034633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98AC964"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C5CE43D" w14:textId="2A938633"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2ACA2A5"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w:t>
            </w:r>
            <w:r>
              <w:rPr>
                <w:rFonts w:ascii="Lucida Sans Typewriter" w:eastAsia="Lucida Sans Typewriter" w:hAnsi="Lucida Sans Typewriter" w:cs="Lucida Sans Typewriter"/>
                <w:sz w:val="16"/>
                <w:szCs w:val="16"/>
              </w:rPr>
              <w: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E86D69"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6BA03F9"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375574"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E6F3FCC" w14:textId="5E4AC43C" w:rsidR="00346332" w:rsidRPr="00346332" w:rsidRDefault="00346332" w:rsidP="0034633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CEF7E3B" w14:textId="77777777" w:rsidR="00346332" w:rsidRPr="00F6000B" w:rsidRDefault="00346332" w:rsidP="00346332">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ACA607E"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TranslatedSpeech_1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E4B16B"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0772214"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5630253"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25D18AC" w14:textId="77777777" w:rsidR="00346332" w:rsidRPr="00F6000B" w:rsidRDefault="00346332" w:rsidP="00346332">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DA8CDDD" w14:textId="7753A0BF" w:rsidR="00346332" w:rsidRPr="00346332" w:rsidRDefault="00346332" w:rsidP="00346332">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Pr>
                <w:rFonts w:ascii="Lucida Sans Typewriter" w:eastAsia="Lucida Sans Typewriter" w:hAnsi="Lucida Sans Typewriter" w:cs="Lucida Sans Typewriter"/>
                <w:sz w:val="16"/>
                <w:szCs w:val="16"/>
              </w:rPr>
              <w:t>,</w:t>
            </w:r>
          </w:p>
          <w:p w14:paraId="786A239F" w14:textId="77777777" w:rsidR="008B5076" w:rsidRPr="00F6000B" w:rsidRDefault="008B5076" w:rsidP="008B5076">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1AE57BD5" w14:textId="42623486"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346332">
              <w:rPr>
                <w:rFonts w:ascii="Lucida Sans Typewriter" w:hAnsi="Lucida Sans Typewriter"/>
                <w:sz w:val="16"/>
                <w:szCs w:val="16"/>
              </w:rPr>
              <w:t>Translated</w:t>
            </w:r>
            <w:r>
              <w:rPr>
                <w:rFonts w:ascii="Lucida Sans Typewriter" w:hAnsi="Lucida Sans Typewriter"/>
                <w:sz w:val="16"/>
                <w:szCs w:val="16"/>
              </w:rPr>
              <w:t>Speech</w:t>
            </w:r>
            <w:r w:rsidR="00346332">
              <w:rPr>
                <w:rFonts w:ascii="Lucida Sans Typewriter" w:hAnsi="Lucida Sans Typewriter"/>
                <w:sz w:val="16"/>
                <w:szCs w:val="16"/>
              </w:rPr>
              <w: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CC519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6355C3"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2DE0B5C"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668304"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6BD0BF0" w14:textId="77777777" w:rsidR="008B5076" w:rsidRPr="00BE3DAB" w:rsidRDefault="008B5076" w:rsidP="008B5076">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D7FEE12"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2FDD1A5B" w14:textId="77777777" w:rsidR="008B5076" w:rsidRPr="00F6000B" w:rsidRDefault="008B5076" w:rsidP="008B5076">
            <w:pPr>
              <w:rPr>
                <w:rFonts w:ascii="Lucida Sans Typewriter" w:hAnsi="Lucida Sans Typewriter"/>
                <w:sz w:val="16"/>
                <w:szCs w:val="16"/>
              </w:rPr>
            </w:pPr>
            <w:r w:rsidRPr="00D72D40">
              <w:rPr>
                <w:rFonts w:ascii="Lucida Sans Typewriter" w:hAnsi="Lucida Sans Typewriter"/>
                <w:sz w:val="16"/>
                <w:szCs w:val="16"/>
              </w:rPr>
              <w:lastRenderedPageBreak/>
              <w:tab/>
            </w:r>
            <w:r w:rsidRPr="00F6000B">
              <w:rPr>
                <w:rFonts w:ascii="Lucida Sans Typewriter" w:hAnsi="Lucida Sans Typewriter"/>
                <w:sz w:val="16"/>
                <w:szCs w:val="16"/>
              </w:rPr>
              <w:t>"AIMs": [ ], // Does not depend on other AIMs</w:t>
            </w:r>
          </w:p>
          <w:p w14:paraId="5048EB9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188344EB"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"Authentication": "ENC.V.?",</w:t>
            </w:r>
          </w:p>
          <w:p w14:paraId="7EF7BA44"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"TimeBase": "PROT.V.?",</w:t>
            </w:r>
          </w:p>
          <w:p w14:paraId="00B1CD2D"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"ResourcePolicies": [</w:t>
            </w:r>
          </w:p>
          <w:p w14:paraId="4018DE3C"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1512880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02FA4161"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"UserAPIProfile": "Low.V",</w:t>
            </w:r>
          </w:p>
          <w:p w14:paraId="55AAD3DE"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58EDD3F" w14:textId="77777777" w:rsidR="008B5076" w:rsidRPr="00F6000B" w:rsidRDefault="008B5076" w:rsidP="008B5076">
            <w:pPr>
              <w:rPr>
                <w:rFonts w:ascii="Lucida Sans Typewriter" w:hAnsi="Lucida Sans Typewriter"/>
                <w:sz w:val="16"/>
                <w:szCs w:val="16"/>
              </w:rPr>
            </w:pPr>
            <w:r w:rsidRPr="00F6000B">
              <w:rPr>
                <w:rFonts w:ascii="Lucida Sans Typewriter" w:hAnsi="Lucida Sans Typewriter"/>
                <w:sz w:val="16"/>
                <w:szCs w:val="16"/>
              </w:rPr>
              <w:tab/>
              <w:t>},</w:t>
            </w:r>
          </w:p>
          <w:p w14:paraId="24CA6C1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04A17CA9"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2380BC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B27B2F7"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D09B55A"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87F0ED8"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D694371"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A4D311F" w14:textId="77777777" w:rsidR="008B5076" w:rsidRPr="00F6000B"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6261D5" w14:textId="77777777" w:rsidR="008B5076" w:rsidRDefault="008B5076" w:rsidP="008B5076">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6F4FED9C"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685B7394"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76DE2FD"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DA9BECD" w14:textId="77777777" w:rsidR="008B5076" w:rsidRPr="00591E35" w:rsidRDefault="008B5076" w:rsidP="008B5076">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2409B5D6" w14:textId="77777777" w:rsidR="008B5076" w:rsidRDefault="008B5076" w:rsidP="008B5076">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49" w:history="1">
              <w:r w:rsidRPr="00D815B6">
                <w:rPr>
                  <w:rStyle w:val="Hyperlink"/>
                  <w:rFonts w:ascii="Lucida Sans Typewriter" w:eastAsia="Lucida Sans Typewriter" w:hAnsi="Lucida Sans Typewriter" w:cs="Lucida Sans Typewriter"/>
                  <w:sz w:val="16"/>
                  <w:szCs w:val="16"/>
                </w:rPr>
                <w:t>https://mpai.community/standards/mpai-mmc/</w:t>
              </w:r>
            </w:hyperlink>
          </w:p>
          <w:p w14:paraId="239193DB"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22E20C7B" w14:textId="77777777" w:rsidR="008B5076" w:rsidRDefault="008B5076" w:rsidP="008B5076">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55058EF1" w14:textId="77777777" w:rsidR="008B5076" w:rsidRDefault="008B5076" w:rsidP="008B5076">
            <w:pPr>
              <w:rPr>
                <w:lang w:val="x-none"/>
              </w:rPr>
            </w:pPr>
            <w:r>
              <w:rPr>
                <w:rFonts w:ascii="Lucida Sans Typewriter" w:eastAsia="Lucida Sans Typewriter" w:hAnsi="Lucida Sans Typewriter" w:cs="Lucida Sans Typewriter"/>
                <w:sz w:val="16"/>
                <w:szCs w:val="16"/>
              </w:rPr>
              <w:t>}</w:t>
            </w:r>
          </w:p>
        </w:tc>
        <w:tc>
          <w:tcPr>
            <w:tcW w:w="9345" w:type="dxa"/>
          </w:tcPr>
          <w:p w14:paraId="51499F99" w14:textId="77777777" w:rsidR="008B5076" w:rsidRDefault="008B5076" w:rsidP="008B5076">
            <w:pPr>
              <w:rPr>
                <w:lang w:val="x-none"/>
              </w:rPr>
            </w:pPr>
          </w:p>
        </w:tc>
      </w:tr>
    </w:tbl>
    <w:p w14:paraId="1469E7D3" w14:textId="77777777" w:rsidR="008B5076" w:rsidRPr="006B0C29" w:rsidRDefault="008B5076" w:rsidP="008B5076">
      <w:pPr>
        <w:rPr>
          <w:lang w:val="x-none"/>
        </w:rPr>
      </w:pPr>
    </w:p>
    <w:p w14:paraId="3DEF3FD3" w14:textId="77777777" w:rsidR="008B5076" w:rsidRDefault="008B5076" w:rsidP="008B5076"/>
    <w:p w14:paraId="5A69B16B" w14:textId="438A8881" w:rsidR="00200AE2" w:rsidRDefault="00200AE2" w:rsidP="007F2E7F"/>
    <w:p w14:paraId="04B393BA" w14:textId="75570D95" w:rsidR="00346332" w:rsidRDefault="00346332">
      <w:r>
        <w:br w:type="page"/>
      </w:r>
    </w:p>
    <w:p w14:paraId="27B0FA87" w14:textId="77777777" w:rsidR="00472F7B" w:rsidRDefault="00472F7B" w:rsidP="00472F7B"/>
    <w:p w14:paraId="78370429" w14:textId="7DCD467A" w:rsidR="00472F7B" w:rsidRDefault="00472F7B" w:rsidP="00472F7B">
      <w:pPr>
        <w:pStyle w:val="Heading1"/>
        <w:numPr>
          <w:ilvl w:val="0"/>
          <w:numId w:val="0"/>
        </w:numPr>
        <w:ind w:left="432" w:hanging="432"/>
        <w:jc w:val="center"/>
      </w:pPr>
      <w:bookmarkStart w:id="321" w:name="_Toc80703210"/>
      <w:r w:rsidRPr="00456EE8">
        <w:t xml:space="preserve">Annex </w:t>
      </w:r>
      <w:r w:rsidR="000E342D">
        <w:t>8</w:t>
      </w:r>
      <w:r w:rsidRPr="00456EE8">
        <w:t xml:space="preserve"> – AIW and AIM</w:t>
      </w:r>
      <w:r>
        <w:t xml:space="preserve"> Metadata</w:t>
      </w:r>
      <w:r w:rsidRPr="00456EE8">
        <w:t xml:space="preserve"> </w:t>
      </w:r>
      <w:r>
        <w:t>of MMC</w:t>
      </w:r>
      <w:r w:rsidRPr="00456EE8">
        <w:t>-</w:t>
      </w:r>
      <w:r w:rsidR="00DF6C54">
        <w:t>OM</w:t>
      </w:r>
      <w:r>
        <w:t>T</w:t>
      </w:r>
      <w:bookmarkEnd w:id="321"/>
    </w:p>
    <w:p w14:paraId="79CC97F5" w14:textId="77777777" w:rsidR="00DA32FB" w:rsidRDefault="00DA32FB" w:rsidP="00DA32FB">
      <w:pPr>
        <w:pStyle w:val="Heading1"/>
        <w:numPr>
          <w:ilvl w:val="0"/>
          <w:numId w:val="0"/>
        </w:numPr>
        <w:ind w:left="432" w:hanging="432"/>
        <w:jc w:val="center"/>
      </w:pPr>
    </w:p>
    <w:p w14:paraId="38EE8612" w14:textId="77777777" w:rsidR="00DA32FB" w:rsidRPr="00B85447" w:rsidRDefault="00DA32FB" w:rsidP="00B63C43">
      <w:pPr>
        <w:pStyle w:val="Heading1"/>
        <w:numPr>
          <w:ilvl w:val="0"/>
          <w:numId w:val="28"/>
        </w:numPr>
      </w:pPr>
      <w:r>
        <w:t>ID linearization</w:t>
      </w:r>
    </w:p>
    <w:p w14:paraId="319A21F4" w14:textId="77777777" w:rsidR="00DA32FB" w:rsidRPr="00F6000B" w:rsidRDefault="00DA32FB" w:rsidP="00DA32FB">
      <w:pPr>
        <w:jc w:val="both"/>
      </w:pPr>
      <w:r>
        <w:t xml:space="preserve">Note: </w:t>
      </w:r>
      <w:r w:rsidRPr="00F6000B">
        <w:t>Fields that are used to generate automatic IDs may not contain “</w:t>
      </w:r>
      <w:r w:rsidRPr="00F6000B">
        <w:rPr>
          <w:rFonts w:ascii="Lucida Sans Typewriter" w:hAnsi="Lucida Sans Typewriter"/>
        </w:rPr>
        <w:t>:</w:t>
      </w:r>
      <w:r w:rsidRPr="00F6000B">
        <w:t>” characters.</w:t>
      </w:r>
    </w:p>
    <w:p w14:paraId="01155713" w14:textId="77777777" w:rsidR="00DA32FB" w:rsidRPr="00F6000B" w:rsidRDefault="00DA32FB" w:rsidP="00DA32FB">
      <w:pPr>
        <w:jc w:val="both"/>
      </w:pPr>
      <w:r w:rsidRPr="00F6000B">
        <w:t>When one needs to reference them from other contexts, automatic unique IDs for AIWs/AIMs can be generated with the following formula:</w:t>
      </w:r>
    </w:p>
    <w:p w14:paraId="2ABA27AE" w14:textId="77777777" w:rsidR="00DA32FB" w:rsidRPr="000C048B" w:rsidRDefault="00DA32FB" w:rsidP="00DA32FB">
      <w:pPr>
        <w:rPr>
          <w:rFonts w:ascii="Lucida Sans Typewriter" w:hAnsi="Lucida Sans Typewriter"/>
          <w:sz w:val="16"/>
          <w:szCs w:val="16"/>
        </w:rPr>
      </w:pPr>
      <w:r w:rsidRPr="000C048B">
        <w:rPr>
          <w:rFonts w:ascii="Lucida Sans Typewriter" w:hAnsi="Lucida Sans Typewriter"/>
          <w:sz w:val="16"/>
          <w:szCs w:val="16"/>
        </w:rPr>
        <w:t>AIM-&gt;Implementer_ID:(</w:t>
      </w:r>
      <w:r w:rsidRPr="000C048B">
        <w:rPr>
          <w:rFonts w:ascii="Lucida Sans Typewriter" w:hAnsi="Lucida Sans Typewriter"/>
          <w:b/>
          <w:bCs/>
          <w:sz w:val="16"/>
          <w:szCs w:val="16"/>
        </w:rPr>
        <w:t>S</w:t>
      </w:r>
      <w:r w:rsidRPr="000C048B">
        <w:rPr>
          <w:rFonts w:ascii="Lucida Sans Typewriter" w:hAnsi="Lucida Sans Typewriter"/>
          <w:sz w:val="16"/>
          <w:szCs w:val="16"/>
        </w:rPr>
        <w:t>:AIM-&gt;Standard-&gt;Name:AIM-&gt;Standard-&gt;Version:AIM-&gt;Standard-&gt;Use_Case:AIM-&gt;Standard-&gt;Name|</w:t>
      </w:r>
      <w:r w:rsidRPr="000C048B">
        <w:rPr>
          <w:rFonts w:ascii="Lucida Sans Typewriter" w:hAnsi="Lucida Sans Typewriter"/>
          <w:b/>
          <w:bCs/>
          <w:sz w:val="16"/>
          <w:szCs w:val="16"/>
        </w:rPr>
        <w:t>U</w:t>
      </w:r>
      <w:r w:rsidRPr="000C048B">
        <w:rPr>
          <w:rFonts w:ascii="Lucida Sans Typewriter" w:hAnsi="Lucida Sans Typewriter"/>
          <w:sz w:val="16"/>
          <w:szCs w:val="16"/>
        </w:rPr>
        <w:t>:AIM-&gt;User_Defined-&gt;Name):AIM-&gt;Version</w:t>
      </w:r>
    </w:p>
    <w:p w14:paraId="42910565" w14:textId="77777777" w:rsidR="00DA32FB" w:rsidRDefault="00DA32FB" w:rsidP="00DA32FB">
      <w:pPr>
        <w:jc w:val="both"/>
      </w:pPr>
      <w:r>
        <w:t>Examples:</w:t>
      </w:r>
    </w:p>
    <w:p w14:paraId="5088C819" w14:textId="77777777" w:rsidR="00DA32FB" w:rsidRPr="000C048B" w:rsidRDefault="00DA32FB" w:rsidP="00DA32FB">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00089:(S:(MMC:CWE:2:_MAIN_)):123 // A workflow</w:t>
      </w:r>
    </w:p>
    <w:p w14:paraId="2A71457E" w14:textId="77777777" w:rsidR="00DA32FB" w:rsidRPr="000C048B" w:rsidRDefault="00DA32FB" w:rsidP="00DA32FB">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00089:(S:(MMC:CWE:2:GovernanceAssessment)):345 // A sub-module of a workflow</w:t>
      </w:r>
    </w:p>
    <w:p w14:paraId="5683C784" w14:textId="77777777" w:rsidR="00DA32FB" w:rsidRPr="000C048B" w:rsidRDefault="00DA32FB" w:rsidP="00DA32FB">
      <w:pPr>
        <w:pStyle w:val="ListParagraph"/>
        <w:numPr>
          <w:ilvl w:val="0"/>
          <w:numId w:val="23"/>
        </w:numPr>
        <w:rPr>
          <w:rFonts w:ascii="Lucida Sans Typewriter" w:hAnsi="Lucida Sans Typewriter"/>
          <w:sz w:val="16"/>
          <w:szCs w:val="16"/>
        </w:rPr>
      </w:pPr>
      <w:r w:rsidRPr="000C048B">
        <w:rPr>
          <w:rFonts w:ascii="Lucida Sans Typewriter" w:hAnsi="Lucida Sans Typewriter"/>
          <w:sz w:val="16"/>
          <w:szCs w:val="16"/>
        </w:rPr>
        <w:t>00089:(U:PCA_based_analysis):75</w:t>
      </w:r>
    </w:p>
    <w:p w14:paraId="1889FD81" w14:textId="227D9612" w:rsidR="00DA32FB" w:rsidRPr="00A72CAA" w:rsidRDefault="00DA32FB" w:rsidP="00DA32FB">
      <w:pPr>
        <w:pStyle w:val="Heading1"/>
      </w:pPr>
      <w:r>
        <w:t>AIW metadata for OMT</w:t>
      </w:r>
    </w:p>
    <w:tbl>
      <w:tblPr>
        <w:tblW w:w="0" w:type="auto"/>
        <w:tblLook w:val="04A0" w:firstRow="1" w:lastRow="0" w:firstColumn="1" w:lastColumn="0" w:noHBand="0" w:noVBand="1"/>
      </w:tblPr>
      <w:tblGrid>
        <w:gridCol w:w="9016"/>
      </w:tblGrid>
      <w:tr w:rsidR="00DA32FB" w14:paraId="1AEF9925" w14:textId="77777777" w:rsidTr="008F02F3">
        <w:tc>
          <w:tcPr>
            <w:tcW w:w="9016" w:type="dxa"/>
          </w:tcPr>
          <w:p w14:paraId="00CEFC95" w14:textId="77777777" w:rsidR="00DA32FB" w:rsidRPr="00D72D40" w:rsidRDefault="00DA32FB" w:rsidP="008F02F3">
            <w:pPr>
              <w:rPr>
                <w:rFonts w:ascii="Lucida Sans Typewriter" w:hAnsi="Lucida Sans Typewriter"/>
                <w:sz w:val="16"/>
                <w:szCs w:val="16"/>
              </w:rPr>
            </w:pPr>
            <w:r w:rsidRPr="00D72D40">
              <w:rPr>
                <w:rFonts w:ascii="Lucida Sans Typewriter" w:hAnsi="Lucida Sans Typewriter"/>
                <w:sz w:val="16"/>
                <w:szCs w:val="16"/>
              </w:rPr>
              <w:t>"</w:t>
            </w:r>
            <w:r>
              <w:rPr>
                <w:rFonts w:ascii="Lucida Sans Typewriter" w:hAnsi="Lucida Sans Typewriter"/>
                <w:sz w:val="16"/>
                <w:szCs w:val="16"/>
              </w:rPr>
              <w:t>AIM</w:t>
            </w:r>
            <w:r w:rsidRPr="00D72D40">
              <w:rPr>
                <w:rFonts w:ascii="Lucida Sans Typewriter" w:hAnsi="Lucida Sans Typewriter"/>
                <w:sz w:val="16"/>
                <w:szCs w:val="16"/>
              </w:rPr>
              <w:t>": {</w:t>
            </w:r>
          </w:p>
          <w:p w14:paraId="1FBC94E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 e.g., 00089</w:t>
            </w:r>
          </w:p>
          <w:p w14:paraId="20A850C9"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742FF43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6EB8C538" w14:textId="79D8B559"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Pr>
                <w:rFonts w:ascii="Lucida Sans Typewriter" w:hAnsi="Lucida Sans Typewriter"/>
                <w:sz w:val="16"/>
                <w:szCs w:val="16"/>
              </w:rPr>
              <w:t>OMT</w:t>
            </w:r>
            <w:r w:rsidRPr="00F6000B">
              <w:rPr>
                <w:rFonts w:ascii="Lucida Sans Typewriter" w:hAnsi="Lucida Sans Typewriter"/>
                <w:sz w:val="16"/>
                <w:szCs w:val="16"/>
              </w:rPr>
              <w:t>",</w:t>
            </w:r>
          </w:p>
          <w:p w14:paraId="4172F8D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"1",</w:t>
            </w:r>
          </w:p>
          <w:p w14:paraId="72C147E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"_MAIN_" // Always _MAIN_ for workflows</w:t>
            </w:r>
          </w:p>
          <w:p w14:paraId="7BF0C6DA"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5F099A4C" w14:textId="155FE95D"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OneToManySpeechTranslation</w:t>
            </w:r>
            <w:r w:rsidRPr="00F6000B">
              <w:rPr>
                <w:rFonts w:ascii="Lucida Sans Typewriter" w:hAnsi="Lucida Sans Typewriter"/>
                <w:sz w:val="16"/>
                <w:szCs w:val="16"/>
                <w:highlight w:val="lightGray"/>
              </w:rPr>
              <w:t>"</w:t>
            </w:r>
          </w:p>
          <w:p w14:paraId="0E712E4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highlight w:val="lightGray"/>
              </w:rPr>
              <w:tab/>
              <w:t>}</w:t>
            </w:r>
            <w:r w:rsidRPr="00F6000B">
              <w:rPr>
                <w:rFonts w:ascii="Lucida Sans Typewriter" w:hAnsi="Lucida Sans Typewriter"/>
                <w:sz w:val="16"/>
                <w:szCs w:val="16"/>
              </w:rPr>
              <w:t>,</w:t>
            </w:r>
          </w:p>
          <w:p w14:paraId="2708228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7E2116E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5678FD9A" w14:textId="09ED1BC5"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AIW implements </w:t>
            </w:r>
            <w:r>
              <w:rPr>
                <w:rFonts w:ascii="Lucida Sans Typewriter" w:eastAsia="Lucida Sans Typewriter" w:hAnsi="Lucida Sans Typewriter" w:cs="Lucida Sans Typewriter"/>
                <w:sz w:val="16"/>
                <w:szCs w:val="16"/>
              </w:rPr>
              <w:t>OMT application of MPAI-MMC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AA5DAAD" w14:textId="77777777" w:rsidR="00DA32FB" w:rsidRPr="00F6000B" w:rsidRDefault="00DA32FB" w:rsidP="008F02F3">
            <w:pPr>
              <w:rPr>
                <w:rFonts w:ascii="Lucida Sans Typewriter" w:hAnsi="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"Ports": [</w:t>
            </w:r>
          </w:p>
          <w:p w14:paraId="47C327F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4E1182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A687FC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FC1AC4"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39BA0A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6E08A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C4E78C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97C7E8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80DD96D"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SourceText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65B1E2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A0020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3579996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4FE273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532F79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F5145C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BEFC3A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832CDD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0108774"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52943C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19426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0315CDA7"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67F3DC8" w14:textId="77777777" w:rsidR="00DA32FB" w:rsidRPr="00F6000B" w:rsidRDefault="00DA32FB" w:rsidP="008F02F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A7211C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SourceSpeech_2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51FD97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1E6F849"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54CFCFA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35D156D"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50BCA71" w14:textId="77777777" w:rsidR="00DA32FB" w:rsidRPr="00174116" w:rsidRDefault="00DA32FB"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06234B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28CCD8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Text_3</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B6BD9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3933C9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1289442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70956D4"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C54CCBE" w14:textId="66335026"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267D469" w14:textId="77777777" w:rsidR="00DA32FB" w:rsidRPr="00F6000B" w:rsidRDefault="00DA32FB" w:rsidP="00DA32FB">
            <w:pPr>
              <w:ind w:firstLineChars="850" w:firstLine="136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w:t>
            </w:r>
          </w:p>
          <w:p w14:paraId="644C6D2D" w14:textId="0DC4BF4A"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305378E"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313C1E"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2DDC3C91"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50C4F34"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9969F3D" w14:textId="4FEB2A10" w:rsidR="00DA32FB" w:rsidRPr="00DA32FB" w:rsidRDefault="00DA32FB"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5FAEBFB"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63BF040" w14:textId="5767C123"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7C88AA"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893AB30"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441B2A94"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3D36F2"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10EF5C2" w14:textId="7538533E" w:rsidR="00DA32F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Pr>
                <w:rFonts w:ascii="Lucida Sans Typewriter" w:eastAsia="Lucida Sans Typewriter" w:hAnsi="Lucida Sans Typewriter" w:cs="Lucida Sans Typewriter"/>
                <w:sz w:val="16"/>
                <w:szCs w:val="16"/>
              </w:rPr>
              <w:t>,</w:t>
            </w:r>
          </w:p>
          <w:p w14:paraId="55F6CD2C" w14:textId="77777777" w:rsidR="00DA32FB" w:rsidRPr="00F6000B" w:rsidRDefault="00DA32FB" w:rsidP="00DA32FB">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829E593" w14:textId="5C09D9CC"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A593B60"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C47BF32"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777EBB99"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3EFE600" w14:textId="77777777" w:rsidR="00DA32FB" w:rsidRPr="00F6000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991F8C4" w14:textId="77777777" w:rsidR="00DA32FB" w:rsidRDefault="00DA32FB" w:rsidP="00DA32FB">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Pr>
                <w:rFonts w:ascii="Lucida Sans Typewriter" w:eastAsia="Lucida Sans Typewriter" w:hAnsi="Lucida Sans Typewriter" w:cs="Lucida Sans Typewriter"/>
                <w:sz w:val="16"/>
                <w:szCs w:val="16"/>
              </w:rPr>
              <w:t>,</w:t>
            </w:r>
          </w:p>
          <w:p w14:paraId="5C3F8B09" w14:textId="4D72D63E" w:rsidR="00DA32FB" w:rsidRPr="00F6000B" w:rsidRDefault="00DA32FB" w:rsidP="00DA32FB">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0CC5B569" w14:textId="5BEEDA44"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Speech_N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7CD282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8A440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byte[] bitstream_t</w:t>
            </w:r>
            <w:r w:rsidRPr="00F6000B">
              <w:rPr>
                <w:rFonts w:ascii="Lucida Sans Typewriter" w:hAnsi="Lucida Sans Typewriter"/>
                <w:sz w:val="16"/>
                <w:szCs w:val="16"/>
              </w:rPr>
              <w:t>",</w:t>
            </w:r>
          </w:p>
          <w:p w14:paraId="37615F1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D88FFC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BC9E8CE" w14:textId="77777777" w:rsidR="00DA32FB" w:rsidRPr="00174116" w:rsidRDefault="00DA32FB"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BF533C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t>]</w:t>
            </w:r>
          </w:p>
          <w:p w14:paraId="58D0266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"AIMs": [</w:t>
            </w:r>
          </w:p>
          <w:p w14:paraId="445DC70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1</w:t>
            </w:r>
          </w:p>
          <w:p w14:paraId="5CA87B28" w14:textId="527D20D0"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SpeechRecogniton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Pr>
                <w:rFonts w:ascii="Lucida Sans Typewriter" w:hAnsi="Lucida Sans Typewriter"/>
                <w:sz w:val="16"/>
                <w:szCs w:val="16"/>
              </w:rPr>
              <w:t>OMT</w:t>
            </w:r>
            <w:r w:rsidRPr="00F6000B">
              <w:rPr>
                <w:rFonts w:ascii="Lucida Sans Typewriter" w:hAnsi="Lucida Sans Typewriter"/>
                <w:sz w:val="16"/>
                <w:szCs w:val="16"/>
              </w:rPr>
              <w:t>:2:</w:t>
            </w:r>
            <w:r>
              <w:rPr>
                <w:rFonts w:ascii="Lucida Sans Typewriter" w:hAnsi="Lucida Sans Typewriter"/>
                <w:sz w:val="16"/>
                <w:szCs w:val="16"/>
              </w:rPr>
              <w:t>SpeechRecogniton</w:t>
            </w:r>
            <w:r w:rsidRPr="00F6000B">
              <w:rPr>
                <w:rFonts w:ascii="Lucida Sans Typewriter" w:hAnsi="Lucida Sans Typewriter"/>
                <w:sz w:val="16"/>
                <w:szCs w:val="16"/>
              </w:rPr>
              <w:t xml:space="preserve">)):345" </w:t>
            </w:r>
          </w:p>
          <w:p w14:paraId="468988C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2</w:t>
            </w:r>
          </w:p>
          <w:p w14:paraId="2551B6BA" w14:textId="7DD9A1B9"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Translation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Pr>
                <w:rFonts w:ascii="Lucida Sans Typewriter" w:hAnsi="Lucida Sans Typewriter"/>
                <w:sz w:val="16"/>
                <w:szCs w:val="16"/>
              </w:rPr>
              <w:t>OMT</w:t>
            </w:r>
            <w:r w:rsidRPr="00F6000B">
              <w:rPr>
                <w:rFonts w:ascii="Lucida Sans Typewriter" w:hAnsi="Lucida Sans Typewriter"/>
                <w:sz w:val="16"/>
                <w:szCs w:val="16"/>
              </w:rPr>
              <w:t>:2:</w:t>
            </w:r>
            <w:r>
              <w:rPr>
                <w:rFonts w:ascii="Lucida Sans Typewriter" w:hAnsi="Lucida Sans Typewriter"/>
                <w:sz w:val="16"/>
                <w:szCs w:val="16"/>
              </w:rPr>
              <w:t>Translation</w:t>
            </w:r>
            <w:r w:rsidRPr="00F6000B">
              <w:rPr>
                <w:rFonts w:ascii="Lucida Sans Typewriter" w:hAnsi="Lucida Sans Typewriter"/>
                <w:sz w:val="16"/>
                <w:szCs w:val="16"/>
              </w:rPr>
              <w:t>)):12",</w:t>
            </w:r>
          </w:p>
          <w:p w14:paraId="4ADBD56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3</w:t>
            </w:r>
          </w:p>
          <w:p w14:paraId="6E960C4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SpeechFeatureExtraction</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Pr>
                <w:rFonts w:ascii="Lucida Sans Typewriter" w:hAnsi="Lucida Sans Typewriter"/>
                <w:sz w:val="16"/>
                <w:szCs w:val="16"/>
              </w:rPr>
              <w:t>UST</w:t>
            </w:r>
            <w:r w:rsidRPr="00F6000B">
              <w:rPr>
                <w:rFonts w:ascii="Lucida Sans Typewriter" w:hAnsi="Lucida Sans Typewriter"/>
                <w:sz w:val="16"/>
                <w:szCs w:val="16"/>
              </w:rPr>
              <w:t>:2:</w:t>
            </w:r>
            <w:r>
              <w:rPr>
                <w:rFonts w:ascii="Lucida Sans Typewriter" w:hAnsi="Lucida Sans Typewriter"/>
                <w:sz w:val="16"/>
                <w:szCs w:val="16"/>
              </w:rPr>
              <w:t>LanguageUnderstanding</w:t>
            </w:r>
            <w:r w:rsidRPr="00F6000B">
              <w:rPr>
                <w:rFonts w:ascii="Lucida Sans Typewriter" w:hAnsi="Lucida Sans Typewriter"/>
                <w:sz w:val="16"/>
                <w:szCs w:val="16"/>
              </w:rPr>
              <w:t>)):333",</w:t>
            </w:r>
          </w:p>
          <w:p w14:paraId="0D63084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 Automatic ID for module 4</w:t>
            </w:r>
          </w:p>
          <w:p w14:paraId="2B410354" w14:textId="5A39F12F"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Pr>
                <w:rFonts w:ascii="Lucida Sans Typewriter" w:hAnsi="Lucida Sans Typewriter"/>
                <w:sz w:val="16"/>
                <w:szCs w:val="16"/>
              </w:rPr>
              <w:t>“SpeechSynthesis</w:t>
            </w:r>
            <w:r w:rsidRPr="00F6000B">
              <w:rPr>
                <w:rFonts w:ascii="Lucida Sans Typewriter" w:hAnsi="Lucida Sans Typewriter"/>
                <w:sz w:val="16"/>
                <w:szCs w:val="16"/>
              </w:rPr>
              <w:t>": "@00089:(S:(</w:t>
            </w:r>
            <w:r>
              <w:rPr>
                <w:rFonts w:ascii="Lucida Sans Typewriter" w:hAnsi="Lucida Sans Typewriter"/>
                <w:sz w:val="16"/>
                <w:szCs w:val="16"/>
              </w:rPr>
              <w:t>MMC</w:t>
            </w:r>
            <w:r w:rsidRPr="00F6000B">
              <w:rPr>
                <w:rFonts w:ascii="Lucida Sans Typewriter" w:hAnsi="Lucida Sans Typewriter"/>
                <w:sz w:val="16"/>
                <w:szCs w:val="16"/>
              </w:rPr>
              <w:t>:</w:t>
            </w:r>
            <w:r>
              <w:rPr>
                <w:rFonts w:ascii="Lucida Sans Typewriter" w:hAnsi="Lucida Sans Typewriter"/>
                <w:sz w:val="16"/>
                <w:szCs w:val="16"/>
              </w:rPr>
              <w:t>OMT</w:t>
            </w:r>
            <w:r w:rsidRPr="00F6000B">
              <w:rPr>
                <w:rFonts w:ascii="Lucida Sans Typewriter" w:hAnsi="Lucida Sans Typewriter"/>
                <w:sz w:val="16"/>
                <w:szCs w:val="16"/>
              </w:rPr>
              <w:t>:2:</w:t>
            </w:r>
            <w:r>
              <w:rPr>
                <w:rFonts w:ascii="Lucida Sans Typewriter" w:hAnsi="Lucida Sans Typewriter"/>
                <w:sz w:val="16"/>
                <w:szCs w:val="16"/>
              </w:rPr>
              <w:t>SpeechSynthesis</w:t>
            </w:r>
            <w:r w:rsidRPr="00F6000B">
              <w:rPr>
                <w:rFonts w:ascii="Lucida Sans Typewriter" w:hAnsi="Lucida Sans Typewriter"/>
                <w:sz w:val="16"/>
                <w:szCs w:val="16"/>
              </w:rPr>
              <w:t>)):27"</w:t>
            </w:r>
          </w:p>
          <w:p w14:paraId="78297332" w14:textId="77777777" w:rsidR="00DA32FB" w:rsidRPr="00F6000B" w:rsidRDefault="00DA32FB" w:rsidP="008F02F3">
            <w:pPr>
              <w:ind w:firstLineChars="450" w:firstLine="720"/>
              <w:rPr>
                <w:rFonts w:ascii="Lucida Sans Typewriter" w:hAnsi="Lucida Sans Typewriter"/>
                <w:sz w:val="16"/>
                <w:szCs w:val="16"/>
              </w:rPr>
            </w:pPr>
            <w:r w:rsidRPr="00F6000B">
              <w:rPr>
                <w:rFonts w:ascii="Lucida Sans Typewriter" w:hAnsi="Lucida Sans Typewriter"/>
                <w:sz w:val="16"/>
                <w:szCs w:val="16"/>
              </w:rPr>
              <w:tab/>
              <w:t>],</w:t>
            </w:r>
          </w:p>
          <w:p w14:paraId="6935428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"Topology": [</w:t>
            </w:r>
          </w:p>
          <w:p w14:paraId="3B45BDC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 {</w:t>
            </w:r>
          </w:p>
          <w:p w14:paraId="7D8F91B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7D588A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p>
          <w:p w14:paraId="25E71AB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DF7FDD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DD1555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02C4456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eastAsia="Lucida Sans Typewriter" w:hAnsi="Lucida Sans Typewriter" w:cs="Lucida Sans Typewriter"/>
                <w:sz w:val="16"/>
                <w:szCs w:val="16"/>
              </w:rPr>
              <w:t>RequestedLanguage</w:t>
            </w:r>
            <w:r w:rsidRPr="00F6000B">
              <w:rPr>
                <w:rFonts w:ascii="Lucida Sans Typewriter" w:hAnsi="Lucida Sans Typewriter"/>
                <w:sz w:val="16"/>
                <w:szCs w:val="16"/>
              </w:rPr>
              <w:t>"</w:t>
            </w:r>
          </w:p>
          <w:p w14:paraId="3EA71C8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BFDD238" w14:textId="77777777"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37665CA" w14:textId="77777777"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SourceText</w:t>
            </w:r>
            <w:r w:rsidRPr="00F6000B">
              <w:rPr>
                <w:rFonts w:ascii="Lucida Sans Typewriter" w:hAnsi="Lucida Sans Typewriter"/>
                <w:sz w:val="16"/>
                <w:szCs w:val="16"/>
              </w:rPr>
              <w:t>": {</w:t>
            </w:r>
          </w:p>
          <w:p w14:paraId="302BE01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E4150F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w:t>
            </w:r>
            <w:r w:rsidRPr="00F6000B">
              <w:rPr>
                <w:rFonts w:ascii="Lucida Sans Typewriter" w:hAnsi="Lucida Sans Typewriter"/>
                <w:sz w:val="16"/>
                <w:szCs w:val="16"/>
              </w:rPr>
              <w:t>"</w:t>
            </w:r>
          </w:p>
          <w:p w14:paraId="4ACBCF7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7E23FB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DB2967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1742FDF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SourceText</w:t>
            </w:r>
            <w:r w:rsidRPr="00F6000B">
              <w:rPr>
                <w:rFonts w:ascii="Lucida Sans Typewriter" w:hAnsi="Lucida Sans Typewriter"/>
                <w:sz w:val="16"/>
                <w:szCs w:val="16"/>
              </w:rPr>
              <w:t xml:space="preserve"> "</w:t>
            </w:r>
          </w:p>
          <w:p w14:paraId="0014CE9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9450CC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9081D6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SourceSpeech_1</w:t>
            </w:r>
            <w:r w:rsidRPr="00F6000B">
              <w:rPr>
                <w:rFonts w:ascii="Lucida Sans Typewriter" w:hAnsi="Lucida Sans Typewriter"/>
                <w:sz w:val="16"/>
                <w:szCs w:val="16"/>
              </w:rPr>
              <w:t>": {</w:t>
            </w:r>
          </w:p>
          <w:p w14:paraId="375D3AE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EAAAAF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“SourceSpeech_1</w:t>
            </w:r>
            <w:r w:rsidRPr="00F6000B">
              <w:rPr>
                <w:rFonts w:ascii="Lucida Sans Typewriter" w:hAnsi="Lucida Sans Typewriter"/>
                <w:sz w:val="16"/>
                <w:szCs w:val="16"/>
              </w:rPr>
              <w:t>"</w:t>
            </w:r>
          </w:p>
          <w:p w14:paraId="446E35F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318922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70ABCB1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p>
          <w:p w14:paraId="099A306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“SourceSpeech_1</w:t>
            </w:r>
            <w:r w:rsidRPr="00F6000B">
              <w:rPr>
                <w:rFonts w:ascii="Lucida Sans Typewriter" w:hAnsi="Lucida Sans Typewriter"/>
                <w:sz w:val="16"/>
                <w:szCs w:val="16"/>
              </w:rPr>
              <w:t>"</w:t>
            </w:r>
          </w:p>
          <w:p w14:paraId="7B3FC88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8FD5044" w14:textId="77777777"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08FD1D8B" w14:textId="77777777"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SourceSpeech_2</w:t>
            </w:r>
            <w:r w:rsidRPr="00F6000B">
              <w:rPr>
                <w:rFonts w:ascii="Lucida Sans Typewriter" w:hAnsi="Lucida Sans Typewriter"/>
                <w:sz w:val="16"/>
                <w:szCs w:val="16"/>
              </w:rPr>
              <w:t>": {</w:t>
            </w:r>
          </w:p>
          <w:p w14:paraId="716312F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0DC8EA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2858E08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4A96DC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2E6855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p>
          <w:p w14:paraId="0096227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 xml:space="preserve">"Port": </w:t>
            </w:r>
            <w:r>
              <w:rPr>
                <w:rFonts w:ascii="Lucida Sans Typewriter" w:hAnsi="Lucida Sans Typewriter"/>
                <w:sz w:val="16"/>
                <w:szCs w:val="16"/>
              </w:rPr>
              <w:t>“SourceSpeech_2</w:t>
            </w:r>
            <w:r w:rsidRPr="00F6000B">
              <w:rPr>
                <w:rFonts w:ascii="Lucida Sans Typewriter" w:hAnsi="Lucida Sans Typewriter"/>
                <w:sz w:val="16"/>
                <w:szCs w:val="16"/>
              </w:rPr>
              <w:t>"</w:t>
            </w:r>
          </w:p>
          <w:p w14:paraId="1AB4EA2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9869EA0" w14:textId="77777777"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C802CAA" w14:textId="485BED3C"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Speech_1</w:t>
            </w:r>
            <w:r w:rsidRPr="00F6000B">
              <w:rPr>
                <w:rFonts w:ascii="Lucida Sans Typewriter" w:hAnsi="Lucida Sans Typewriter"/>
                <w:sz w:val="16"/>
                <w:szCs w:val="16"/>
              </w:rPr>
              <w:t>": {</w:t>
            </w:r>
          </w:p>
          <w:p w14:paraId="4C3E515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DC3FF38" w14:textId="30D112A3"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Speech_1</w:t>
            </w:r>
            <w:r w:rsidRPr="00F6000B">
              <w:rPr>
                <w:rFonts w:ascii="Lucida Sans Typewriter" w:hAnsi="Lucida Sans Typewriter"/>
                <w:sz w:val="16"/>
                <w:szCs w:val="16"/>
              </w:rPr>
              <w:t>"</w:t>
            </w:r>
          </w:p>
          <w:p w14:paraId="3322B96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62F3E6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D7A69D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0C3AFDDA" w14:textId="1D2D30E8"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Speech_1</w:t>
            </w:r>
            <w:r w:rsidRPr="00F6000B">
              <w:rPr>
                <w:rFonts w:ascii="Lucida Sans Typewriter" w:hAnsi="Lucida Sans Typewriter"/>
                <w:sz w:val="16"/>
                <w:szCs w:val="16"/>
              </w:rPr>
              <w:t>"</w:t>
            </w:r>
          </w:p>
          <w:p w14:paraId="4E29563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2DD0A12" w14:textId="53F70B65"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21AB2F3" w14:textId="1DAEDB9F" w:rsidR="00DA32FB" w:rsidRPr="00F6000B" w:rsidRDefault="00DA32FB" w:rsidP="00DA32FB">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Speech_2</w:t>
            </w:r>
            <w:r w:rsidRPr="00F6000B">
              <w:rPr>
                <w:rFonts w:ascii="Lucida Sans Typewriter" w:hAnsi="Lucida Sans Typewriter"/>
                <w:sz w:val="16"/>
                <w:szCs w:val="16"/>
              </w:rPr>
              <w:t>": {</w:t>
            </w:r>
          </w:p>
          <w:p w14:paraId="754FD7DC"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3190CFC" w14:textId="32C7A102"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Speech_2</w:t>
            </w:r>
            <w:r w:rsidRPr="00F6000B">
              <w:rPr>
                <w:rFonts w:ascii="Lucida Sans Typewriter" w:hAnsi="Lucida Sans Typewriter"/>
                <w:sz w:val="16"/>
                <w:szCs w:val="16"/>
              </w:rPr>
              <w:t>"</w:t>
            </w:r>
          </w:p>
          <w:p w14:paraId="4313CEFA"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9F825D5"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6FD0547D"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26461FC5" w14:textId="40D7727B"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Speech_2</w:t>
            </w:r>
            <w:r w:rsidRPr="00F6000B">
              <w:rPr>
                <w:rFonts w:ascii="Lucida Sans Typewriter" w:hAnsi="Lucida Sans Typewriter"/>
                <w:sz w:val="16"/>
                <w:szCs w:val="16"/>
              </w:rPr>
              <w:t>"</w:t>
            </w:r>
          </w:p>
          <w:p w14:paraId="6B3D92D1"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4365C5B" w14:textId="77777777" w:rsidR="00DA32F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2481CF6D" w14:textId="1DF40DB6" w:rsidR="00DA32FB" w:rsidRPr="00F6000B" w:rsidRDefault="00DA32FB" w:rsidP="00DA32FB">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Speech_N</w:t>
            </w:r>
            <w:r w:rsidRPr="00F6000B">
              <w:rPr>
                <w:rFonts w:ascii="Lucida Sans Typewriter" w:hAnsi="Lucida Sans Typewriter"/>
                <w:sz w:val="16"/>
                <w:szCs w:val="16"/>
              </w:rPr>
              <w:t>": {</w:t>
            </w:r>
          </w:p>
          <w:p w14:paraId="22FF3D33"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4DB94A3" w14:textId="4EFB4A30"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 xml:space="preserve"> Speech_N</w:t>
            </w:r>
            <w:r w:rsidRPr="00F6000B">
              <w:rPr>
                <w:rFonts w:ascii="Lucida Sans Typewriter" w:hAnsi="Lucida Sans Typewriter"/>
                <w:sz w:val="16"/>
                <w:szCs w:val="16"/>
              </w:rPr>
              <w:t>"</w:t>
            </w:r>
          </w:p>
          <w:p w14:paraId="66E1F326"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539F304"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1B2C9DBF"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p>
          <w:p w14:paraId="19AC7232" w14:textId="2CA54F4C"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Speech_N</w:t>
            </w:r>
            <w:r w:rsidRPr="00F6000B">
              <w:rPr>
                <w:rFonts w:ascii="Lucida Sans Typewriter" w:hAnsi="Lucida Sans Typewriter"/>
                <w:sz w:val="16"/>
                <w:szCs w:val="16"/>
              </w:rPr>
              <w:t>"</w:t>
            </w:r>
          </w:p>
          <w:p w14:paraId="07A5986C" w14:textId="77777777" w:rsidR="00DA32FB" w:rsidRPr="00F6000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6D519CF" w14:textId="77777777" w:rsidR="00DA32FB" w:rsidRDefault="00DA32FB" w:rsidP="00DA32FB">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77D044C" w14:textId="77777777" w:rsidR="00DA32FB" w:rsidRDefault="00DA32FB" w:rsidP="008F02F3">
            <w:pPr>
              <w:rPr>
                <w:rFonts w:ascii="Lucida Sans Typewriter" w:hAnsi="Lucida Sans Typewriter"/>
                <w:sz w:val="16"/>
                <w:szCs w:val="16"/>
              </w:rPr>
            </w:pPr>
          </w:p>
          <w:p w14:paraId="14D80DB6" w14:textId="77777777"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SpeechFeatures</w:t>
            </w:r>
            <w:r w:rsidRPr="00F6000B">
              <w:rPr>
                <w:rFonts w:ascii="Lucida Sans Typewriter" w:hAnsi="Lucida Sans Typewriter"/>
                <w:sz w:val="16"/>
                <w:szCs w:val="16"/>
              </w:rPr>
              <w:t>": {</w:t>
            </w:r>
          </w:p>
          <w:p w14:paraId="3F92C94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D413BB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w:t>
            </w:r>
            <w:r w:rsidRPr="00F6000B">
              <w:rPr>
                <w:rFonts w:ascii="Lucida Sans Typewriter" w:hAnsi="Lucida Sans Typewriter"/>
                <w:sz w:val="16"/>
                <w:szCs w:val="16"/>
              </w:rPr>
              <w:t>"</w:t>
            </w:r>
          </w:p>
          <w:p w14:paraId="4A9C531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A2C660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4522D99"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w:t>
            </w:r>
            <w:r>
              <w:rPr>
                <w:rFonts w:ascii="Lucida Sans Typewriter" w:hAnsi="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p>
          <w:p w14:paraId="1FAC1C6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SpeechFeatures</w:t>
            </w:r>
            <w:r w:rsidRPr="00F6000B">
              <w:rPr>
                <w:rFonts w:ascii="Lucida Sans Typewriter" w:hAnsi="Lucida Sans Typewriter"/>
                <w:sz w:val="16"/>
                <w:szCs w:val="16"/>
              </w:rPr>
              <w:t>"</w:t>
            </w:r>
          </w:p>
          <w:p w14:paraId="28C967E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51A3679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04C952C4" w14:textId="77777777" w:rsidR="00DA32FB" w:rsidRPr="00F6000B" w:rsidRDefault="00DA32FB" w:rsidP="008F02F3">
            <w:pPr>
              <w:rPr>
                <w:rFonts w:ascii="Lucida Sans Typewriter" w:hAnsi="Lucida Sans Typewriter"/>
                <w:sz w:val="16"/>
                <w:szCs w:val="16"/>
              </w:rPr>
            </w:pPr>
          </w:p>
          <w:p w14:paraId="3A78CCF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Pr>
                <w:rFonts w:ascii="Lucida Sans Typewriter" w:hAnsi="Lucida Sans Typewriter"/>
                <w:sz w:val="16"/>
                <w:szCs w:val="16"/>
              </w:rPr>
              <w:t>Text_1</w:t>
            </w:r>
            <w:r w:rsidRPr="00F6000B">
              <w:rPr>
                <w:rFonts w:ascii="Lucida Sans Typewriter" w:hAnsi="Lucida Sans Typewriter"/>
                <w:sz w:val="16"/>
                <w:szCs w:val="16"/>
              </w:rPr>
              <w:t>": {</w:t>
            </w:r>
          </w:p>
          <w:p w14:paraId="475B2C0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FB56A7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SpeechRecognition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3DC1B06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A99CF4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9B127B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p>
          <w:p w14:paraId="6C4E54C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Text_1</w:t>
            </w:r>
            <w:r w:rsidRPr="00F6000B">
              <w:rPr>
                <w:rFonts w:ascii="Lucida Sans Typewriter" w:hAnsi="Lucida Sans Typewriter"/>
                <w:sz w:val="16"/>
                <w:szCs w:val="16"/>
              </w:rPr>
              <w:t>"</w:t>
            </w:r>
          </w:p>
          <w:p w14:paraId="14181FD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C89DC75" w14:textId="77777777"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4FDB698B" w14:textId="09A3112C"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sidR="00EE3C08">
              <w:rPr>
                <w:rFonts w:ascii="Lucida Sans Typewriter" w:hAnsi="Lucida Sans Typewriter"/>
                <w:sz w:val="16"/>
                <w:szCs w:val="16"/>
              </w:rPr>
              <w:t>TranslationResult_1</w:t>
            </w:r>
            <w:r w:rsidRPr="00F6000B">
              <w:rPr>
                <w:rFonts w:ascii="Lucida Sans Typewriter" w:hAnsi="Lucida Sans Typewriter"/>
                <w:sz w:val="16"/>
                <w:szCs w:val="16"/>
              </w:rPr>
              <w:t>": {</w:t>
            </w:r>
          </w:p>
          <w:p w14:paraId="2F6CC8D9"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B61EE04" w14:textId="20332B2B"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EE3C08">
              <w:rPr>
                <w:rFonts w:ascii="Lucida Sans Typewriter" w:hAnsi="Lucida Sans Typewriter"/>
                <w:sz w:val="16"/>
                <w:szCs w:val="16"/>
              </w:rPr>
              <w:t>TranslationResult_1</w:t>
            </w:r>
            <w:r w:rsidRPr="00F6000B">
              <w:rPr>
                <w:rFonts w:ascii="Lucida Sans Typewriter" w:hAnsi="Lucida Sans Typewriter"/>
                <w:sz w:val="16"/>
                <w:szCs w:val="16"/>
              </w:rPr>
              <w:t>"</w:t>
            </w:r>
          </w:p>
          <w:p w14:paraId="76F510B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28EAFF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7018A3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011F767C" w14:textId="3C400E25"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sidR="00EE3C08">
              <w:rPr>
                <w:rFonts w:ascii="Lucida Sans Typewriter" w:hAnsi="Lucida Sans Typewriter"/>
                <w:sz w:val="16"/>
                <w:szCs w:val="16"/>
              </w:rPr>
              <w:t>TranslationResult_1</w:t>
            </w:r>
            <w:r w:rsidRPr="00F6000B">
              <w:rPr>
                <w:rFonts w:ascii="Lucida Sans Typewriter" w:hAnsi="Lucida Sans Typewriter"/>
                <w:sz w:val="16"/>
                <w:szCs w:val="16"/>
              </w:rPr>
              <w:t>"</w:t>
            </w:r>
          </w:p>
          <w:p w14:paraId="2F11301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16FA3CD" w14:textId="71551E6C"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F197684" w14:textId="6913EF74" w:rsidR="00EE3C08" w:rsidRPr="00F6000B" w:rsidRDefault="00EE3C08" w:rsidP="00EE3C08">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 {</w:t>
            </w:r>
          </w:p>
          <w:p w14:paraId="0EE4A988"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75487861" w14:textId="7D178D2F"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TranslationResult_2</w:t>
            </w:r>
            <w:r w:rsidRPr="00F6000B">
              <w:rPr>
                <w:rFonts w:ascii="Lucida Sans Typewriter" w:hAnsi="Lucida Sans Typewriter"/>
                <w:sz w:val="16"/>
                <w:szCs w:val="16"/>
              </w:rPr>
              <w:t>"</w:t>
            </w:r>
          </w:p>
          <w:p w14:paraId="783F275B"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lastRenderedPageBreak/>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29D5D3A8"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0B25A8C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3EC89E7A" w14:textId="3A7DF39C"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TranslationResult_2</w:t>
            </w:r>
            <w:r w:rsidRPr="00F6000B">
              <w:rPr>
                <w:rFonts w:ascii="Lucida Sans Typewriter" w:hAnsi="Lucida Sans Typewriter"/>
                <w:sz w:val="16"/>
                <w:szCs w:val="16"/>
              </w:rPr>
              <w:t>"</w:t>
            </w:r>
          </w:p>
          <w:p w14:paraId="31749366"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0478B2A" w14:textId="77777777" w:rsidR="00EE3C08"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97D1848" w14:textId="33B2C5AA" w:rsidR="00EE3C08" w:rsidRDefault="00EE3C08" w:rsidP="008F02F3">
            <w:pPr>
              <w:rPr>
                <w:rFonts w:ascii="Lucida Sans Typewriter" w:hAnsi="Lucida Sans Typewriter"/>
                <w:sz w:val="16"/>
                <w:szCs w:val="16"/>
              </w:rPr>
            </w:pPr>
          </w:p>
          <w:p w14:paraId="371E2885" w14:textId="0D3BFB42" w:rsidR="00EE3C08" w:rsidRPr="00F6000B" w:rsidRDefault="00EE3C08" w:rsidP="00EE3C08">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TranslationResult_N</w:t>
            </w:r>
            <w:r w:rsidRPr="00F6000B">
              <w:rPr>
                <w:rFonts w:ascii="Lucida Sans Typewriter" w:hAnsi="Lucida Sans Typewriter"/>
                <w:sz w:val="16"/>
                <w:szCs w:val="16"/>
              </w:rPr>
              <w:t>": {</w:t>
            </w:r>
          </w:p>
          <w:p w14:paraId="1B055301"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364E1B4A" w14:textId="3ED379ED"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TranslationResult_N</w:t>
            </w:r>
            <w:r w:rsidRPr="00F6000B">
              <w:rPr>
                <w:rFonts w:ascii="Lucida Sans Typewriter" w:hAnsi="Lucida Sans Typewriter"/>
                <w:sz w:val="16"/>
                <w:szCs w:val="16"/>
              </w:rPr>
              <w:t>"</w:t>
            </w:r>
          </w:p>
          <w:p w14:paraId="6D79BC1F"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7232F415"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7CACF8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SpeechSynthesis</w:t>
            </w:r>
            <w:r w:rsidRPr="00F6000B">
              <w:rPr>
                <w:rFonts w:ascii="Lucida Sans Typewriter" w:hAnsi="Lucida Sans Typewriter"/>
                <w:sz w:val="16"/>
                <w:szCs w:val="16"/>
              </w:rPr>
              <w:t>",</w:t>
            </w:r>
          </w:p>
          <w:p w14:paraId="2A88384C" w14:textId="61B0D83C"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TranslationResult_N</w:t>
            </w:r>
            <w:r w:rsidRPr="00F6000B">
              <w:rPr>
                <w:rFonts w:ascii="Lucida Sans Typewriter" w:hAnsi="Lucida Sans Typewriter"/>
                <w:sz w:val="16"/>
                <w:szCs w:val="16"/>
              </w:rPr>
              <w:t>"</w:t>
            </w:r>
          </w:p>
          <w:p w14:paraId="46E495AC"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D9096CC" w14:textId="41A4FFF0" w:rsidR="00EE3C08"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EF5E54D" w14:textId="41B12DD4" w:rsidR="00EE3C08" w:rsidRPr="00F6000B" w:rsidRDefault="00EE3C08" w:rsidP="00EE3C08">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 {</w:t>
            </w:r>
          </w:p>
          <w:p w14:paraId="6A6AA8F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18E0FE73" w14:textId="116E243D"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0A8E38C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D24EA36"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5C39CAC5"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3024C767" w14:textId="0E5423A3"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Text_2</w:t>
            </w:r>
            <w:r w:rsidRPr="00F6000B">
              <w:rPr>
                <w:rFonts w:ascii="Lucida Sans Typewriter" w:hAnsi="Lucida Sans Typewriter"/>
                <w:sz w:val="16"/>
                <w:szCs w:val="16"/>
              </w:rPr>
              <w:t>"</w:t>
            </w:r>
          </w:p>
          <w:p w14:paraId="0E027A1C"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E8F52DA" w14:textId="37F80A04" w:rsidR="00EE3C08"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B6A5A1F" w14:textId="77777777" w:rsidR="00EE3C08" w:rsidRPr="00F6000B" w:rsidRDefault="00EE3C08" w:rsidP="00EE3C08">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Text_3</w:t>
            </w:r>
            <w:r w:rsidRPr="00F6000B">
              <w:rPr>
                <w:rFonts w:ascii="Lucida Sans Typewriter" w:hAnsi="Lucida Sans Typewriter"/>
                <w:sz w:val="16"/>
                <w:szCs w:val="16"/>
              </w:rPr>
              <w:t>": {</w:t>
            </w:r>
          </w:p>
          <w:p w14:paraId="6A104ACD"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E1277E9"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758EEC86"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0714CA71"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43A70AF8"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7A5CB59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Text_3</w:t>
            </w:r>
            <w:r w:rsidRPr="00F6000B">
              <w:rPr>
                <w:rFonts w:ascii="Lucida Sans Typewriter" w:hAnsi="Lucida Sans Typewriter"/>
                <w:sz w:val="16"/>
                <w:szCs w:val="16"/>
              </w:rPr>
              <w:t>"</w:t>
            </w:r>
          </w:p>
          <w:p w14:paraId="51AF5877" w14:textId="77777777" w:rsidR="00EE3C08" w:rsidRPr="00F6000B" w:rsidRDefault="00EE3C08" w:rsidP="00EE3C08">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6C55EAD0" w14:textId="65CE574D" w:rsidR="00EE3C08" w:rsidRDefault="00EE3C08"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72EBB797" w14:textId="7655C6F1" w:rsidR="00DA32FB" w:rsidRPr="00F6000B" w:rsidRDefault="00DA32FB" w:rsidP="008F02F3">
            <w:pPr>
              <w:ind w:firstLineChars="900" w:firstLine="1440"/>
              <w:rPr>
                <w:rFonts w:ascii="Lucida Sans Typewriter" w:hAnsi="Lucida Sans Typewriter"/>
                <w:sz w:val="16"/>
                <w:szCs w:val="16"/>
              </w:rPr>
            </w:pPr>
            <w:r w:rsidRPr="00F6000B">
              <w:rPr>
                <w:rFonts w:ascii="Lucida Sans Typewriter" w:hAnsi="Lucida Sans Typewriter"/>
                <w:sz w:val="16"/>
                <w:szCs w:val="16"/>
              </w:rPr>
              <w:t>"</w:t>
            </w:r>
            <w:r>
              <w:rPr>
                <w:rFonts w:ascii="Lucida Sans Typewriter" w:hAnsi="Lucida Sans Typewriter"/>
                <w:sz w:val="16"/>
                <w:szCs w:val="16"/>
              </w:rPr>
              <w:t>Text_</w:t>
            </w:r>
            <w:r w:rsidR="00EE3C08">
              <w:rPr>
                <w:rFonts w:ascii="Lucida Sans Typewriter" w:hAnsi="Lucida Sans Typewriter"/>
                <w:sz w:val="16"/>
                <w:szCs w:val="16"/>
              </w:rPr>
              <w:t>N</w:t>
            </w:r>
            <w:r w:rsidRPr="00F6000B">
              <w:rPr>
                <w:rFonts w:ascii="Lucida Sans Typewriter" w:hAnsi="Lucida Sans Typewriter"/>
                <w:sz w:val="16"/>
                <w:szCs w:val="16"/>
              </w:rPr>
              <w:t>": {</w:t>
            </w:r>
          </w:p>
          <w:p w14:paraId="57EF025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"Output": {</w:t>
            </w:r>
          </w:p>
          <w:p w14:paraId="073A497C" w14:textId="3CD2DD11"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w:t>
            </w:r>
            <w:r w:rsidR="00EE3C08">
              <w:rPr>
                <w:rFonts w:ascii="Lucida Sans Typewriter" w:hAnsi="Lucida Sans Typewriter"/>
                <w:sz w:val="16"/>
                <w:szCs w:val="16"/>
              </w:rPr>
              <w:t>N</w:t>
            </w:r>
            <w:r w:rsidRPr="00F6000B">
              <w:rPr>
                <w:rFonts w:ascii="Lucida Sans Typewriter" w:hAnsi="Lucida Sans Typewriter"/>
                <w:sz w:val="16"/>
                <w:szCs w:val="16"/>
              </w:rPr>
              <w:t>"</w:t>
            </w:r>
          </w:p>
          <w:p w14:paraId="6221C72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44E20A5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"Input": {</w:t>
            </w:r>
          </w:p>
          <w:p w14:paraId="2EB3B06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"Module": "",</w:t>
            </w:r>
          </w:p>
          <w:p w14:paraId="3E824DFC" w14:textId="0765C1F4"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"Port": "</w:t>
            </w:r>
            <w:r>
              <w:rPr>
                <w:rFonts w:ascii="Lucida Sans Typewriter" w:hAnsi="Lucida Sans Typewriter"/>
                <w:sz w:val="16"/>
                <w:szCs w:val="16"/>
              </w:rPr>
              <w:t>Text_</w:t>
            </w:r>
            <w:r w:rsidR="00EE3C08">
              <w:rPr>
                <w:rFonts w:ascii="Lucida Sans Typewriter" w:hAnsi="Lucida Sans Typewriter"/>
                <w:sz w:val="16"/>
                <w:szCs w:val="16"/>
              </w:rPr>
              <w:t>N</w:t>
            </w:r>
            <w:r w:rsidRPr="00F6000B">
              <w:rPr>
                <w:rFonts w:ascii="Lucida Sans Typewriter" w:hAnsi="Lucida Sans Typewriter"/>
                <w:sz w:val="16"/>
                <w:szCs w:val="16"/>
              </w:rPr>
              <w:t>"</w:t>
            </w:r>
          </w:p>
          <w:p w14:paraId="27F680B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r>
            <w:r w:rsidRPr="00F6000B">
              <w:rPr>
                <w:rFonts w:ascii="Lucida Sans Typewriter" w:hAnsi="Lucida Sans Typewriter"/>
                <w:sz w:val="16"/>
                <w:szCs w:val="16"/>
              </w:rPr>
              <w:tab/>
              <w:t>}</w:t>
            </w:r>
          </w:p>
          <w:p w14:paraId="36B56B03" w14:textId="77777777" w:rsidR="00DA32F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p>
          <w:p w14:paraId="68D72D3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21EDF8F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"Authentication": "ENC.V.?",</w:t>
            </w:r>
          </w:p>
          <w:p w14:paraId="4173C8E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"TimeBase": "PROT.V.?",</w:t>
            </w:r>
          </w:p>
          <w:p w14:paraId="11EE5AB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"ResourcePolicies": [</w:t>
            </w:r>
          </w:p>
          <w:p w14:paraId="001A3B4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960D9C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638E751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"UserAPIProfile": "Low.V",</w:t>
            </w:r>
          </w:p>
          <w:p w14:paraId="6B2FC3F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227F02D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7D9C35C9"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CC857C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CDB6B24"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AA30CC" w14:textId="422EEDF3"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EA563B">
              <w:rPr>
                <w:rFonts w:ascii="Lucida Sans Typewriter" w:hAnsi="Lucida Sans Typewriter"/>
                <w:sz w:val="16"/>
                <w:szCs w:val="16"/>
              </w:rPr>
              <w:t>OneToMany</w:t>
            </w:r>
            <w:r>
              <w:rPr>
                <w:rFonts w:ascii="Lucida Sans Typewriter" w:hAnsi="Lucida Sans Typewriter"/>
                <w:sz w:val="16"/>
                <w:szCs w:val="16"/>
              </w:rPr>
              <w:t>SpeechTranslation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41EF17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221C5D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AF5C4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674498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63617F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ID</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14430B1F" w14:textId="77777777" w:rsidR="00DA32FB" w:rsidRPr="00190999"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190999">
              <w:rPr>
                <w:rFonts w:ascii="Lucida Sans Typewriter" w:eastAsia="Lucida Sans Typewriter" w:hAnsi="Lucida Sans Typewriter" w:cs="Lucida Sans Typewriter"/>
                <w:sz w:val="16"/>
                <w:szCs w:val="16"/>
              </w:rPr>
              <w:t>}</w:t>
            </w:r>
          </w:p>
          <w:p w14:paraId="6B0E5F61" w14:textId="77777777" w:rsidR="00DA32FB" w:rsidRPr="00190999" w:rsidRDefault="00DA32FB" w:rsidP="008F02F3">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t>],</w:t>
            </w:r>
          </w:p>
          <w:p w14:paraId="216DF225" w14:textId="77777777" w:rsidR="00DA32FB" w:rsidRPr="00190999" w:rsidRDefault="00DA32FB" w:rsidP="008F02F3">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rPr>
              <w:tab/>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Documentation</w:t>
            </w:r>
            <w:r w:rsidRPr="00190999">
              <w:rPr>
                <w:rFonts w:ascii="Lucida Sans Typewriter" w:hAnsi="Lucida Sans Typewriter"/>
                <w:sz w:val="16"/>
                <w:szCs w:val="16"/>
              </w:rPr>
              <w:t>"</w:t>
            </w:r>
            <w:r w:rsidRPr="00190999">
              <w:rPr>
                <w:rFonts w:ascii="Lucida Sans Typewriter" w:eastAsia="Lucida Sans Typewriter" w:hAnsi="Lucida Sans Typewriter" w:cs="Lucida Sans Typewriter"/>
                <w:sz w:val="16"/>
                <w:szCs w:val="16"/>
              </w:rPr>
              <w:t>: [</w:t>
            </w:r>
          </w:p>
          <w:p w14:paraId="11EF2A1E" w14:textId="77777777" w:rsidR="00DA32FB" w:rsidRPr="000352FC" w:rsidRDefault="00DA32FB" w:rsidP="008F02F3">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Type</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 xml:space="preserve">: </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tutorial</w:t>
            </w:r>
            <w:r w:rsidRPr="00190999">
              <w:rPr>
                <w:rFonts w:ascii="Lucida Sans Typewriter" w:hAnsi="Lucida Sans Typewriter"/>
                <w:sz w:val="16"/>
                <w:szCs w:val="16"/>
                <w:highlight w:val="yellow"/>
              </w:rPr>
              <w:t>"</w:t>
            </w:r>
            <w:r w:rsidRPr="00190999">
              <w:rPr>
                <w:rFonts w:ascii="Lucida Sans Typewriter" w:eastAsia="Lucida Sans Typewriter" w:hAnsi="Lucida Sans Typewriter" w:cs="Lucida Sans Typewriter"/>
                <w:sz w:val="16"/>
                <w:szCs w:val="16"/>
                <w:highlight w:val="yellow"/>
              </w:rPr>
              <w:t>,</w:t>
            </w:r>
          </w:p>
          <w:p w14:paraId="1F2F8EFA" w14:textId="77777777" w:rsidR="00DA32FB" w:rsidRPr="006C79F0" w:rsidRDefault="00DA32FB" w:rsidP="008F02F3">
            <w:pPr>
              <w:rPr>
                <w:rFonts w:ascii="Lucida Sans Typewriter" w:eastAsia="Lucida Sans Typewriter" w:hAnsi="Lucida Sans Typewriter" w:cs="Lucida Sans Typewriter"/>
                <w:sz w:val="16"/>
                <w:szCs w:val="16"/>
                <w:highlight w:val="yellow"/>
              </w:rPr>
            </w:pPr>
            <w:r w:rsidRPr="000352FC">
              <w:rPr>
                <w:rFonts w:ascii="Lucida Sans Typewriter" w:eastAsia="Lucida Sans Typewriter" w:hAnsi="Lucida Sans Typewriter" w:cs="Lucida Sans Typewriter"/>
                <w:sz w:val="16"/>
                <w:szCs w:val="16"/>
              </w:rPr>
              <w:tab/>
            </w:r>
            <w:r w:rsidRPr="000352FC">
              <w:rPr>
                <w:rFonts w:ascii="Lucida Sans Typewriter" w:eastAsia="Lucida Sans Typewriter" w:hAnsi="Lucida Sans Typewriter" w:cs="Lucida Sans Typewriter"/>
                <w:sz w:val="16"/>
                <w:szCs w:val="16"/>
              </w:rPr>
              <w:tab/>
              <w:t xml:space="preserve">  "URI": </w:t>
            </w:r>
            <w:hyperlink r:id="rId50" w:history="1">
              <w:r w:rsidRPr="00D815B6">
                <w:rPr>
                  <w:rStyle w:val="Hyperlink"/>
                  <w:rFonts w:ascii="Lucida Sans Typewriter" w:eastAsia="Lucida Sans Typewriter" w:hAnsi="Lucida Sans Typewriter" w:cs="Lucida Sans Typewriter"/>
                  <w:sz w:val="16"/>
                  <w:szCs w:val="16"/>
                </w:rPr>
                <w:t>https://mpai.community/standards/mpai-mmc/</w:t>
              </w:r>
            </w:hyperlink>
            <w:r>
              <w:t xml:space="preserve"> </w:t>
            </w:r>
          </w:p>
          <w:p w14:paraId="7E8CCAA2" w14:textId="77777777" w:rsidR="00DA32FB" w:rsidRDefault="00DA32FB" w:rsidP="008F02F3">
            <w:pPr>
              <w:rPr>
                <w:rFonts w:ascii="Lucida Sans Typewriter" w:eastAsia="Lucida Sans Typewriter" w:hAnsi="Lucida Sans Typewriter" w:cs="Lucida Sans Typewriter"/>
                <w:sz w:val="16"/>
                <w:szCs w:val="16"/>
              </w:rPr>
            </w:pPr>
            <w:r w:rsidRPr="00190999">
              <w:rPr>
                <w:rFonts w:ascii="Lucida Sans Typewriter" w:eastAsia="Lucida Sans Typewriter" w:hAnsi="Lucida Sans Typewriter" w:cs="Lucida Sans Typewriter"/>
                <w:sz w:val="16"/>
                <w:szCs w:val="16"/>
                <w:highlight w:val="yellow"/>
              </w:rPr>
              <w:tab/>
            </w:r>
            <w:r w:rsidRPr="00190999">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7A46A36E"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2F8B976" w14:textId="77777777" w:rsidR="00DA32FB" w:rsidRPr="009B014A" w:rsidRDefault="00DA32FB" w:rsidP="008F02F3">
            <w:pPr>
              <w:rPr>
                <w:rFonts w:ascii="Lucida Sans Typewriter" w:hAnsi="Lucida Sans Typewriter"/>
              </w:rPr>
            </w:pPr>
            <w:r w:rsidRPr="00D72D40">
              <w:rPr>
                <w:rFonts w:ascii="Lucida Sans Typewriter" w:hAnsi="Lucida Sans Typewriter"/>
                <w:sz w:val="16"/>
                <w:szCs w:val="16"/>
              </w:rPr>
              <w:lastRenderedPageBreak/>
              <w:t>}</w:t>
            </w:r>
          </w:p>
        </w:tc>
      </w:tr>
    </w:tbl>
    <w:p w14:paraId="74D2D989" w14:textId="77777777" w:rsidR="00DA32FB" w:rsidRDefault="00DA32FB" w:rsidP="00DA32FB">
      <w:pPr>
        <w:pStyle w:val="Heading1"/>
      </w:pPr>
      <w:r>
        <w:lastRenderedPageBreak/>
        <w:t>AIM metadata</w:t>
      </w:r>
    </w:p>
    <w:p w14:paraId="57F05D58" w14:textId="77777777" w:rsidR="00DA32FB" w:rsidRDefault="00DA32FB" w:rsidP="00DA32FB">
      <w:pPr>
        <w:pStyle w:val="Heading2"/>
      </w:pPr>
      <w:r>
        <w:t>SpeechRecognition</w:t>
      </w:r>
    </w:p>
    <w:tbl>
      <w:tblPr>
        <w:tblW w:w="0" w:type="auto"/>
        <w:tblLook w:val="04A0" w:firstRow="1" w:lastRow="0" w:firstColumn="1" w:lastColumn="0" w:noHBand="0" w:noVBand="1"/>
      </w:tblPr>
      <w:tblGrid>
        <w:gridCol w:w="9016"/>
      </w:tblGrid>
      <w:tr w:rsidR="00DA32FB" w14:paraId="29102A0B" w14:textId="77777777" w:rsidTr="008F02F3">
        <w:tc>
          <w:tcPr>
            <w:tcW w:w="9016" w:type="dxa"/>
          </w:tcPr>
          <w:p w14:paraId="3B39ED7C" w14:textId="77777777" w:rsidR="00DA32FB" w:rsidRDefault="00DA32FB" w:rsidP="008F02F3">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85872D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343A257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35BC99D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1F66320F" w14:textId="55AA83A8"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AC6379">
              <w:rPr>
                <w:rFonts w:ascii="Lucida Sans Typewriter" w:hAnsi="Lucida Sans Typewriter"/>
                <w:sz w:val="16"/>
                <w:szCs w:val="16"/>
              </w:rPr>
              <w:t>OMT</w:t>
            </w:r>
            <w:r w:rsidRPr="00F6000B">
              <w:rPr>
                <w:rFonts w:ascii="Lucida Sans Typewriter" w:hAnsi="Lucida Sans Typewriter"/>
                <w:sz w:val="16"/>
                <w:szCs w:val="16"/>
              </w:rPr>
              <w:t>",</w:t>
            </w:r>
          </w:p>
          <w:p w14:paraId="2E9B2D5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12270573" w14:textId="0237A622"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SpeechRecognition</w:t>
            </w:r>
            <w:r w:rsidR="00AC6379">
              <w:rPr>
                <w:rFonts w:ascii="Lucida Sans Typewriter" w:hAnsi="Lucida Sans Typewriter"/>
                <w:sz w:val="16"/>
                <w:szCs w:val="16"/>
              </w:rPr>
              <w:t>5</w:t>
            </w:r>
            <w:r w:rsidRPr="00F6000B">
              <w:rPr>
                <w:rFonts w:ascii="Lucida Sans Typewriter" w:hAnsi="Lucida Sans Typewriter"/>
                <w:sz w:val="16"/>
                <w:szCs w:val="16"/>
              </w:rPr>
              <w:t>"</w:t>
            </w:r>
          </w:p>
          <w:p w14:paraId="7E08D202"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336D90A3" w14:textId="40BCFA6F"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MYSR</w:t>
            </w:r>
            <w:r w:rsidR="00AC6379">
              <w:rPr>
                <w:rFonts w:ascii="Lucida Sans Typewriter" w:hAnsi="Lucida Sans Typewriter"/>
                <w:sz w:val="16"/>
                <w:szCs w:val="16"/>
                <w:highlight w:val="lightGray"/>
              </w:rPr>
              <w:t>5</w:t>
            </w:r>
            <w:r w:rsidRPr="00F6000B">
              <w:rPr>
                <w:rFonts w:ascii="Lucida Sans Typewriter" w:hAnsi="Lucida Sans Typewriter"/>
                <w:sz w:val="16"/>
                <w:szCs w:val="16"/>
                <w:highlight w:val="lightGray"/>
              </w:rPr>
              <w:t>"</w:t>
            </w:r>
          </w:p>
          <w:p w14:paraId="0D52851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31C7E4C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5CA1371B"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2FCBEE36" w14:textId="319BC525"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 xml:space="preserve">speech recognition function for </w:t>
            </w:r>
            <w:r w:rsidR="00AC6379">
              <w:rPr>
                <w:rFonts w:ascii="Lucida Sans Typewriter" w:eastAsia="Lucida Sans Typewriter" w:hAnsi="Lucida Sans Typewriter" w:cs="Lucida Sans Typewriter"/>
                <w:sz w:val="16"/>
                <w:szCs w:val="16"/>
              </w:rPr>
              <w:t>OM</w:t>
            </w:r>
            <w:r>
              <w:rPr>
                <w:rFonts w:ascii="Lucida Sans Typewriter" w:eastAsia="Lucida Sans Typewriter" w:hAnsi="Lucida Sans Typewriter" w:cs="Lucida Sans Typewriter"/>
                <w:sz w:val="16"/>
                <w:szCs w:val="16"/>
              </w:rPr>
              <w:t>T that converts speech to text of user utterance.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D7E5A9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3655B6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71038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w:t>
            </w:r>
            <w:r>
              <w:rPr>
                <w:rFonts w:ascii="Lucida Sans Typewriter" w:eastAsia="Lucida Sans Typewriter" w:hAnsi="Lucida Sans Typewriter" w:cs="Lucida Sans Typewriter"/>
                <w:sz w:val="16"/>
                <w:szCs w:val="16"/>
              </w:rPr>
              <w:t>Speech</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4A1C60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D3624C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12CB46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B12181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033963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6173349"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3172B4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AE4C9C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61E39A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30968B78"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1A713F3B"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5937C99" w14:textId="77777777" w:rsidR="00DA32FB" w:rsidRPr="00234BCB" w:rsidRDefault="00DA32FB" w:rsidP="008F02F3">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61FBBF9"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A7AF064" w14:textId="77777777" w:rsidR="00DA32FB" w:rsidRPr="00F6000B" w:rsidRDefault="00DA32FB" w:rsidP="008F02F3">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2964D0E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1BAEAD3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"Authentication": "ENC.V.?",</w:t>
            </w:r>
          </w:p>
          <w:p w14:paraId="17390B6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"TimeBase": "PROT.V.?",</w:t>
            </w:r>
          </w:p>
          <w:p w14:paraId="0276324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"ResourcePolicies": [</w:t>
            </w:r>
          </w:p>
          <w:p w14:paraId="0B737D7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68A06C5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6D68FB9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"UserAPIProfile": "Low.V",</w:t>
            </w:r>
          </w:p>
          <w:p w14:paraId="6F89CBE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45FCE7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3A80363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3ADDD4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00E2D0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AE24FA4" w14:textId="032AFD39"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eastAsia="Lucida Sans Typewriter" w:hAnsi="Lucida Sans Typewriter" w:cs="Lucida Sans Typewriter"/>
                <w:sz w:val="16"/>
                <w:szCs w:val="16"/>
              </w:rPr>
              <w:t>SpeechRecognition</w:t>
            </w:r>
            <w:r w:rsidR="00AC6379">
              <w:rPr>
                <w:rFonts w:ascii="Lucida Sans Typewriter" w:eastAsia="Lucida Sans Typewriter" w:hAnsi="Lucida Sans Typewriter" w:cs="Lucida Sans Typewriter"/>
                <w:sz w:val="16"/>
                <w:szCs w:val="16"/>
              </w:rPr>
              <w:t>5</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716283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116D1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F93048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6210AC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CA7516D"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39EBBA55"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35832E9"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9A5DAEE"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ACC9E79" w14:textId="77777777" w:rsidR="00DA32FB" w:rsidRPr="00591E35" w:rsidRDefault="00DA32FB" w:rsidP="008F02F3">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56E862C5" w14:textId="77777777" w:rsidR="00DA32FB" w:rsidRDefault="00DA32FB" w:rsidP="008F02F3">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51" w:history="1">
              <w:r w:rsidRPr="00D815B6">
                <w:rPr>
                  <w:rStyle w:val="Hyperlink"/>
                  <w:rFonts w:ascii="Lucida Sans Typewriter" w:eastAsia="Lucida Sans Typewriter" w:hAnsi="Lucida Sans Typewriter" w:cs="Lucida Sans Typewriter"/>
                  <w:sz w:val="16"/>
                  <w:szCs w:val="16"/>
                </w:rPr>
                <w:t>https://mpai.community/standards/mpai-mmc/</w:t>
              </w:r>
            </w:hyperlink>
          </w:p>
          <w:p w14:paraId="2C21FF1A"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2F4452A0"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6B229738" w14:textId="77777777" w:rsidR="00DA32FB" w:rsidRPr="008B5EFE" w:rsidRDefault="00DA32FB" w:rsidP="008F02F3">
            <w:pPr>
              <w:rPr>
                <w:highlight w:val="yellow"/>
              </w:rPr>
            </w:pPr>
            <w:r>
              <w:rPr>
                <w:rFonts w:ascii="Lucida Sans Typewriter" w:eastAsia="Lucida Sans Typewriter" w:hAnsi="Lucida Sans Typewriter" w:cs="Lucida Sans Typewriter"/>
                <w:sz w:val="16"/>
                <w:szCs w:val="16"/>
              </w:rPr>
              <w:t>}</w:t>
            </w:r>
          </w:p>
        </w:tc>
      </w:tr>
    </w:tbl>
    <w:p w14:paraId="6C29B4A5" w14:textId="77777777" w:rsidR="00DA32FB" w:rsidRDefault="00DA32FB" w:rsidP="00DA32FB"/>
    <w:p w14:paraId="1704172E" w14:textId="77777777" w:rsidR="00DA32FB" w:rsidRDefault="00DA32FB" w:rsidP="00DA32FB">
      <w:pPr>
        <w:pStyle w:val="Heading2"/>
      </w:pPr>
      <w:r>
        <w:t xml:space="preserve">Translation </w:t>
      </w:r>
    </w:p>
    <w:p w14:paraId="12F9EF4B" w14:textId="77777777" w:rsidR="00DA32FB" w:rsidRDefault="00DA32FB" w:rsidP="00DA32FB">
      <w:pPr>
        <w:rPr>
          <w:lang w:val="x-none"/>
        </w:rPr>
      </w:pPr>
    </w:p>
    <w:tbl>
      <w:tblPr>
        <w:tblW w:w="0" w:type="auto"/>
        <w:tblLook w:val="04A0" w:firstRow="1" w:lastRow="0" w:firstColumn="1" w:lastColumn="0" w:noHBand="0" w:noVBand="1"/>
      </w:tblPr>
      <w:tblGrid>
        <w:gridCol w:w="9345"/>
      </w:tblGrid>
      <w:tr w:rsidR="00DA32FB" w14:paraId="32DE7AE9" w14:textId="77777777" w:rsidTr="008F02F3">
        <w:tc>
          <w:tcPr>
            <w:tcW w:w="9345" w:type="dxa"/>
          </w:tcPr>
          <w:p w14:paraId="195DD0D6" w14:textId="77777777" w:rsidR="00DA32FB" w:rsidRDefault="00DA32FB" w:rsidP="008F02F3">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3F216B3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lastRenderedPageBreak/>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001C30FF"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549069B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4333C14F" w14:textId="1D2B22D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AC6379">
              <w:rPr>
                <w:rFonts w:ascii="Lucida Sans Typewriter" w:hAnsi="Lucida Sans Typewriter"/>
                <w:sz w:val="16"/>
                <w:szCs w:val="16"/>
              </w:rPr>
              <w:t>OM</w:t>
            </w:r>
            <w:r>
              <w:rPr>
                <w:rFonts w:ascii="Lucida Sans Typewriter" w:hAnsi="Lucida Sans Typewriter"/>
                <w:sz w:val="16"/>
                <w:szCs w:val="16"/>
              </w:rPr>
              <w:t>T</w:t>
            </w:r>
            <w:r w:rsidRPr="00F6000B">
              <w:rPr>
                <w:rFonts w:ascii="Lucida Sans Typewriter" w:hAnsi="Lucida Sans Typewriter"/>
                <w:sz w:val="16"/>
                <w:szCs w:val="16"/>
              </w:rPr>
              <w:t>",</w:t>
            </w:r>
          </w:p>
          <w:p w14:paraId="338BCE4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1575B78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Translation</w:t>
            </w:r>
            <w:r w:rsidRPr="00F6000B">
              <w:rPr>
                <w:rFonts w:ascii="Lucida Sans Typewriter" w:hAnsi="Lucida Sans Typewriter"/>
                <w:sz w:val="16"/>
                <w:szCs w:val="16"/>
              </w:rPr>
              <w:t>"</w:t>
            </w:r>
          </w:p>
          <w:p w14:paraId="600DF321"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12353154"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MYTR</w:t>
            </w:r>
            <w:r w:rsidRPr="00F6000B">
              <w:rPr>
                <w:rFonts w:ascii="Lucida Sans Typewriter" w:hAnsi="Lucida Sans Typewriter"/>
                <w:sz w:val="16"/>
                <w:szCs w:val="16"/>
                <w:highlight w:val="lightGray"/>
              </w:rPr>
              <w:t>"</w:t>
            </w:r>
          </w:p>
          <w:p w14:paraId="1DB20C0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528532D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5AFBBC44"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067260F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Translation function</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CFE723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786F9DC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6D06107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RequestedLanguage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CB3D38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C75BA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30130B0D"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59BCA3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4A96750"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1ED3EE8" w14:textId="77777777" w:rsidR="00DA32FB" w:rsidRPr="00F6000B" w:rsidRDefault="00DA32FB" w:rsidP="008F02F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59311C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SourceText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61D4A9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CC4750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7C9668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46F279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474F21A0" w14:textId="5B580A3A"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524E54D3" w14:textId="77777777" w:rsidR="00B42F23" w:rsidRPr="00F6000B" w:rsidRDefault="00B42F23" w:rsidP="00B42F2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2218FFDE" w14:textId="46EE4492"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41C99A0" w14:textId="77777777"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83E6EE2" w14:textId="77777777"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1E30B330" w14:textId="77777777"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56FF2B" w14:textId="77777777"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B8D2EEE" w14:textId="1D880072" w:rsidR="00B42F23" w:rsidRPr="005E4493" w:rsidRDefault="00B42F23" w:rsidP="00B42F2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41C9D96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7A736C9" w14:textId="0209F998"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9B0F2A">
              <w:rPr>
                <w:rFonts w:ascii="Lucida Sans Typewriter" w:hAnsi="Lucida Sans Typewriter"/>
                <w:sz w:val="16"/>
                <w:szCs w:val="16"/>
              </w:rPr>
              <w:t>TranslationResult</w:t>
            </w:r>
            <w:r w:rsidR="00B42F23">
              <w:rPr>
                <w:rFonts w:ascii="Lucida Sans Typewriter" w:hAnsi="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4EDB77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EA3AF7D" w14:textId="6AF632DB"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 xml:space="preserve">{int32 </w:t>
            </w:r>
            <w:r w:rsidR="00B42F23" w:rsidRPr="00F6000B">
              <w:rPr>
                <w:rFonts w:ascii="Lucida Sans Typewriter" w:eastAsia="Lucida Sans Typewriter" w:hAnsi="Lucida Sans Typewriter" w:cs="Lucida Sans Typewriter"/>
                <w:sz w:val="16"/>
                <w:szCs w:val="16"/>
                <w:highlight w:val="yellow"/>
              </w:rPr>
              <w:t>modelSize ; byte[] model</w:t>
            </w:r>
            <w:r w:rsidRPr="00F6000B">
              <w:rPr>
                <w:rFonts w:ascii="Lucida Sans Typewriter" w:eastAsia="Lucida Sans Typewriter" w:hAnsi="Lucida Sans Typewriter" w:cs="Lucida Sans Typewriter"/>
                <w:sz w:val="16"/>
                <w:szCs w:val="16"/>
                <w:highlight w:val="yellow"/>
              </w:rPr>
              <w:t>}</w:t>
            </w:r>
            <w:r w:rsidRPr="00F6000B">
              <w:rPr>
                <w:rFonts w:ascii="Lucida Sans Typewriter" w:hAnsi="Lucida Sans Typewriter"/>
                <w:sz w:val="16"/>
                <w:szCs w:val="16"/>
              </w:rPr>
              <w:t>",</w:t>
            </w:r>
          </w:p>
          <w:p w14:paraId="389019CA"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0B3A29E3"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5165923A" w14:textId="3DC95F98"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r w:rsidR="00B42F23">
              <w:rPr>
                <w:rFonts w:ascii="Lucida Sans Typewriter" w:eastAsia="Lucida Sans Typewriter" w:hAnsi="Lucida Sans Typewriter" w:cs="Lucida Sans Typewriter"/>
                <w:sz w:val="16"/>
                <w:szCs w:val="16"/>
              </w:rPr>
              <w:t>,</w:t>
            </w:r>
          </w:p>
          <w:p w14:paraId="4FF3966E" w14:textId="77777777" w:rsidR="00B42F23" w:rsidRPr="00F6000B" w:rsidRDefault="00B42F23" w:rsidP="00B42F2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4EDED898" w14:textId="03485511"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62828DE" w14:textId="77777777"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DB4AAD5" w14:textId="10AF2283" w:rsidR="00B42F23" w:rsidRPr="00F6000B"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70A9394" w14:textId="77777777" w:rsidR="00B42F23" w:rsidRDefault="00B42F23" w:rsidP="00B42F2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6BCC8BAD" w14:textId="77777777" w:rsidR="00B42F23" w:rsidRDefault="00B42F23" w:rsidP="00B42F2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4AAFA902" w14:textId="716519CA" w:rsidR="00B42F23" w:rsidRPr="00B42F23" w:rsidRDefault="00B42F23" w:rsidP="00B42F23">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0A78DB7" w14:textId="77777777" w:rsidR="00DA32FB" w:rsidRPr="00F6000B" w:rsidRDefault="00DA32FB" w:rsidP="008F02F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6F48CBB" w14:textId="181CBDC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B42F23">
              <w:rPr>
                <w:rFonts w:ascii="Lucida Sans Typewriter" w:hAnsi="Lucida Sans Typewriter"/>
                <w:sz w:val="16"/>
                <w:szCs w:val="16"/>
              </w:rPr>
              <w:t>TranslationResult</w:t>
            </w:r>
            <w:r>
              <w:rPr>
                <w:rFonts w:ascii="Lucida Sans Typewriter" w:hAnsi="Lucida Sans Typewriter"/>
                <w:sz w:val="16"/>
                <w:szCs w:val="16"/>
              </w:rPr>
              <w:t>_</w:t>
            </w:r>
            <w:r w:rsidR="00B42F23">
              <w:rPr>
                <w:rFonts w:ascii="Lucida Sans Typewriter" w:hAnsi="Lucida Sans Typewriter"/>
                <w:sz w:val="16"/>
                <w:szCs w:val="16"/>
              </w:rPr>
              <w:t>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EC7C75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13618C2" w14:textId="13D5EB43"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 xml:space="preserve">{int32 </w:t>
            </w:r>
            <w:r w:rsidR="00B42F23" w:rsidRPr="00F6000B">
              <w:rPr>
                <w:rFonts w:ascii="Lucida Sans Typewriter" w:eastAsia="Lucida Sans Typewriter" w:hAnsi="Lucida Sans Typewriter" w:cs="Lucida Sans Typewriter"/>
                <w:sz w:val="16"/>
                <w:szCs w:val="16"/>
                <w:highlight w:val="yellow"/>
              </w:rPr>
              <w:t>modelSize ; byte[] model</w:t>
            </w:r>
            <w:r w:rsidRPr="00F6000B">
              <w:rPr>
                <w:rFonts w:ascii="Lucida Sans Typewriter" w:eastAsia="Lucida Sans Typewriter" w:hAnsi="Lucida Sans Typewriter" w:cs="Lucida Sans Typewriter"/>
                <w:sz w:val="16"/>
                <w:szCs w:val="16"/>
                <w:highlight w:val="yellow"/>
              </w:rPr>
              <w:t>}</w:t>
            </w:r>
            <w:r w:rsidRPr="00F6000B">
              <w:rPr>
                <w:rFonts w:ascii="Lucida Sans Typewriter" w:hAnsi="Lucida Sans Typewriter"/>
                <w:sz w:val="16"/>
                <w:szCs w:val="16"/>
              </w:rPr>
              <w:t>",</w:t>
            </w:r>
          </w:p>
          <w:p w14:paraId="4360BC5E"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71273F95"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9BF2461"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4E34A6D" w14:textId="77777777" w:rsidR="00DA32FB" w:rsidRPr="002A20AC" w:rsidRDefault="00DA32FB" w:rsidP="008F02F3">
            <w:pPr>
              <w:rPr>
                <w:rFonts w:ascii="Lucida Sans Typewriter" w:eastAsia="DengXian" w:hAnsi="Lucida Sans Typewriter" w:cs="Lucida Sans Typewriter"/>
                <w:sz w:val="16"/>
                <w:szCs w:val="16"/>
              </w:rPr>
            </w:pPr>
          </w:p>
          <w:p w14:paraId="1EAAD905"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B5448BF" w14:textId="77777777" w:rsidR="00DA32FB" w:rsidRPr="00F6000B" w:rsidRDefault="00DA32FB" w:rsidP="008F02F3">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0B77762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00FC2A1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"Authentication": "ENC.V.?",</w:t>
            </w:r>
          </w:p>
          <w:p w14:paraId="64E81E4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"TimeBase": "PROT.V.?",</w:t>
            </w:r>
          </w:p>
          <w:p w14:paraId="37DE8D25"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"ResourcePolicies": [</w:t>
            </w:r>
          </w:p>
          <w:p w14:paraId="6FD9935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08F654B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6D1C975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"UserAPIProfile": "Low.V",</w:t>
            </w:r>
          </w:p>
          <w:p w14:paraId="7CE7D56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64F2ABC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4CB3F52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2ED01A6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090CCD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E0F002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0861D9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42A9A2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6891A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A8721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02D753C"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AF73DF7"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4A10E4ED"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52B3AC8"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67AC699" w14:textId="77777777" w:rsidR="00DA32FB" w:rsidRPr="00591E35" w:rsidRDefault="00DA32FB" w:rsidP="008F02F3">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0F21C16A" w14:textId="77777777" w:rsidR="00DA32FB" w:rsidRDefault="00DA32FB" w:rsidP="008F02F3">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52" w:history="1">
              <w:r w:rsidRPr="00D815B6">
                <w:rPr>
                  <w:rStyle w:val="Hyperlink"/>
                  <w:rFonts w:ascii="Lucida Sans Typewriter" w:eastAsia="Lucida Sans Typewriter" w:hAnsi="Lucida Sans Typewriter" w:cs="Lucida Sans Typewriter"/>
                  <w:sz w:val="16"/>
                  <w:szCs w:val="16"/>
                </w:rPr>
                <w:t>https://mpai.community/standards/mpai-mmc/</w:t>
              </w:r>
            </w:hyperlink>
          </w:p>
          <w:p w14:paraId="1D05AD37"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7DD2E92C"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F484728" w14:textId="77777777" w:rsidR="00DA32FB" w:rsidRDefault="00DA32FB" w:rsidP="008F02F3">
            <w:pPr>
              <w:rPr>
                <w:lang w:val="x-none"/>
              </w:rPr>
            </w:pPr>
            <w:r>
              <w:rPr>
                <w:rFonts w:ascii="Lucida Sans Typewriter" w:eastAsia="Lucida Sans Typewriter" w:hAnsi="Lucida Sans Typewriter" w:cs="Lucida Sans Typewriter"/>
                <w:sz w:val="16"/>
                <w:szCs w:val="16"/>
              </w:rPr>
              <w:t>}</w:t>
            </w:r>
          </w:p>
        </w:tc>
      </w:tr>
    </w:tbl>
    <w:p w14:paraId="1C1E0B06" w14:textId="77777777" w:rsidR="00DA32FB" w:rsidRDefault="00DA32FB" w:rsidP="00DA32FB">
      <w:pPr>
        <w:rPr>
          <w:lang w:val="x-none"/>
        </w:rPr>
      </w:pPr>
    </w:p>
    <w:p w14:paraId="47999881" w14:textId="77777777" w:rsidR="00DA32FB" w:rsidRDefault="00DA32FB" w:rsidP="00DA32FB">
      <w:pPr>
        <w:pStyle w:val="Heading2"/>
      </w:pPr>
      <w:r>
        <w:t>Speech Feature Extraction</w:t>
      </w:r>
    </w:p>
    <w:p w14:paraId="6A7C76F6" w14:textId="77777777" w:rsidR="00DA32FB" w:rsidRDefault="00DA32FB" w:rsidP="00DA32FB">
      <w:pPr>
        <w:rPr>
          <w:lang w:val="x-none"/>
        </w:rPr>
      </w:pPr>
    </w:p>
    <w:tbl>
      <w:tblPr>
        <w:tblW w:w="18690" w:type="dxa"/>
        <w:tblLook w:val="04A0" w:firstRow="1" w:lastRow="0" w:firstColumn="1" w:lastColumn="0" w:noHBand="0" w:noVBand="1"/>
      </w:tblPr>
      <w:tblGrid>
        <w:gridCol w:w="9345"/>
        <w:gridCol w:w="9345"/>
      </w:tblGrid>
      <w:tr w:rsidR="00DA32FB" w14:paraId="57FDF0AD" w14:textId="77777777" w:rsidTr="008F02F3">
        <w:tc>
          <w:tcPr>
            <w:tcW w:w="9345" w:type="dxa"/>
          </w:tcPr>
          <w:p w14:paraId="43EC9D00" w14:textId="77777777" w:rsidR="00DA32FB" w:rsidRDefault="00DA32FB" w:rsidP="008F02F3">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674FD679"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7CE3D91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C0D22B9"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2EF9F058" w14:textId="343DDCEA"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B42F23">
              <w:rPr>
                <w:rFonts w:ascii="Lucida Sans Typewriter" w:hAnsi="Lucida Sans Typewriter"/>
                <w:sz w:val="16"/>
                <w:szCs w:val="16"/>
              </w:rPr>
              <w:t>OMT</w:t>
            </w:r>
            <w:r w:rsidRPr="00F6000B">
              <w:rPr>
                <w:rFonts w:ascii="Lucida Sans Typewriter" w:hAnsi="Lucida Sans Typewriter"/>
                <w:sz w:val="16"/>
                <w:szCs w:val="16"/>
              </w:rPr>
              <w:t>",</w:t>
            </w:r>
          </w:p>
          <w:p w14:paraId="4586315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481FBA7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SpeechFeatureExtraction</w:t>
            </w:r>
            <w:r w:rsidRPr="00F6000B">
              <w:rPr>
                <w:rFonts w:ascii="Lucida Sans Typewriter" w:hAnsi="Lucida Sans Typewriter"/>
                <w:sz w:val="16"/>
                <w:szCs w:val="16"/>
              </w:rPr>
              <w:t xml:space="preserve"> "</w:t>
            </w:r>
          </w:p>
          <w:p w14:paraId="044205C3"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73E3ADBA"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MYSFE</w:t>
            </w:r>
            <w:r w:rsidRPr="00F6000B">
              <w:rPr>
                <w:rFonts w:ascii="Lucida Sans Typewriter" w:hAnsi="Lucida Sans Typewriter"/>
                <w:sz w:val="16"/>
                <w:szCs w:val="16"/>
                <w:highlight w:val="lightGray"/>
              </w:rPr>
              <w:t>"</w:t>
            </w:r>
          </w:p>
          <w:p w14:paraId="008CB90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31A1F55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2D4ECBC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2EB575C" w14:textId="617D16F6"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eastAsia="Lucida Sans Typewriter" w:hAnsi="Lucida Sans Typewriter" w:cs="Lucida Sans Typewriter"/>
                <w:sz w:val="16"/>
                <w:szCs w:val="16"/>
              </w:rPr>
              <w:t>Speech Feature Extraction function</w:t>
            </w:r>
            <w:r w:rsidR="004734AD">
              <w:rPr>
                <w:rFonts w:ascii="Lucida Sans Typewriter" w:eastAsia="Lucida Sans Typewriter" w:hAnsi="Lucida Sans Typewriter" w:cs="Lucida Sans Typewriter"/>
                <w:sz w:val="16"/>
                <w:szCs w:val="16"/>
              </w:rPr>
              <w:t xml:space="preserve"> for OMT</w:t>
            </w:r>
            <w:r>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983350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199561F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2DB610D"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SourceSpeech_2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526E4ED"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0290A3A"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017A1A6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453B84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AD0A9D2" w14:textId="77777777" w:rsidR="00DA32FB" w:rsidRPr="005E4493" w:rsidRDefault="00DA32FB"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20FCD89"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34CB7F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13B601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DE243E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frameNumber; int16 x; int16 y; byte[] frame}</w:t>
            </w:r>
            <w:r w:rsidRPr="00F6000B">
              <w:rPr>
                <w:rFonts w:ascii="Lucida Sans Typewriter" w:hAnsi="Lucida Sans Typewriter"/>
                <w:sz w:val="16"/>
                <w:szCs w:val="16"/>
              </w:rPr>
              <w:t>",</w:t>
            </w:r>
          </w:p>
          <w:p w14:paraId="7C52B9F8"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Type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Software</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w:t>
            </w:r>
          </w:p>
          <w:p w14:paraId="0CB557E2"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Protocol</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3F92516" w14:textId="77777777" w:rsidR="00DA32FB" w:rsidRPr="002A20AC" w:rsidRDefault="00DA32FB" w:rsidP="008F02F3">
            <w:pPr>
              <w:rPr>
                <w:rFonts w:ascii="Lucida Sans Typewriter" w:eastAsia="DengXian"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810885F"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D4C7403" w14:textId="77777777" w:rsidR="00DA32FB" w:rsidRPr="00F6000B" w:rsidRDefault="00DA32FB" w:rsidP="008F02F3">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190B663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655D1EA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"Authentication": "ENC.V.?",</w:t>
            </w:r>
          </w:p>
          <w:p w14:paraId="406CC76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"TimeBase": "PROT.V.?",</w:t>
            </w:r>
          </w:p>
          <w:p w14:paraId="28299341"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"ResourcePolicies": [</w:t>
            </w:r>
          </w:p>
          <w:p w14:paraId="5E02F53C"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3286E9B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7CC1196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"UserAPIProfile": "Low.V",</w:t>
            </w:r>
          </w:p>
          <w:p w14:paraId="16F84AE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4E5F3D17"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36B770C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366E387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D79139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8F1199C"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SpeechFeatureExtraction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47077C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AEC0D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027D10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28A5E0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146B2DF"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2048FDEA"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2B41B8E0"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135E2C10"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1ECD2E9E" w14:textId="77777777" w:rsidR="00DA32FB" w:rsidRPr="00591E35" w:rsidRDefault="00DA32FB" w:rsidP="008F02F3">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40821DD8" w14:textId="77777777" w:rsidR="00DA32FB" w:rsidRDefault="00DA32FB" w:rsidP="008F02F3">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53" w:history="1">
              <w:r w:rsidRPr="00D815B6">
                <w:rPr>
                  <w:rStyle w:val="Hyperlink"/>
                  <w:rFonts w:ascii="Lucida Sans Typewriter" w:eastAsia="Lucida Sans Typewriter" w:hAnsi="Lucida Sans Typewriter" w:cs="Lucida Sans Typewriter"/>
                  <w:sz w:val="16"/>
                  <w:szCs w:val="16"/>
                </w:rPr>
                <w:t>https://mpai.community/standards/mpai-mmc/</w:t>
              </w:r>
            </w:hyperlink>
          </w:p>
          <w:p w14:paraId="5ABFB505"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07905A96"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lastRenderedPageBreak/>
              <w:tab/>
              <w:t>]</w:t>
            </w:r>
          </w:p>
          <w:p w14:paraId="47EFD0D5" w14:textId="77777777" w:rsidR="00DA32FB" w:rsidRDefault="00DA32FB" w:rsidP="008F02F3">
            <w:pPr>
              <w:rPr>
                <w:lang w:val="x-none"/>
              </w:rPr>
            </w:pPr>
            <w:r>
              <w:rPr>
                <w:rFonts w:ascii="Lucida Sans Typewriter" w:eastAsia="Lucida Sans Typewriter" w:hAnsi="Lucida Sans Typewriter" w:cs="Lucida Sans Typewriter"/>
                <w:sz w:val="16"/>
                <w:szCs w:val="16"/>
              </w:rPr>
              <w:t>}</w:t>
            </w:r>
          </w:p>
        </w:tc>
        <w:tc>
          <w:tcPr>
            <w:tcW w:w="9345" w:type="dxa"/>
          </w:tcPr>
          <w:p w14:paraId="562B58E3" w14:textId="77777777" w:rsidR="00DA32FB" w:rsidRDefault="00DA32FB" w:rsidP="008F02F3">
            <w:pPr>
              <w:rPr>
                <w:lang w:val="x-none"/>
              </w:rPr>
            </w:pPr>
          </w:p>
        </w:tc>
      </w:tr>
    </w:tbl>
    <w:p w14:paraId="4407127C" w14:textId="77777777" w:rsidR="00DA32FB" w:rsidRPr="006B0C29" w:rsidRDefault="00DA32FB" w:rsidP="00DA32FB">
      <w:pPr>
        <w:rPr>
          <w:lang w:val="x-none"/>
        </w:rPr>
      </w:pPr>
    </w:p>
    <w:p w14:paraId="5E5CFFA1" w14:textId="77777777" w:rsidR="00DA32FB" w:rsidRDefault="00DA32FB" w:rsidP="00DA32FB">
      <w:pPr>
        <w:pStyle w:val="Heading2"/>
      </w:pPr>
      <w:r>
        <w:t>Speech Synthesis</w:t>
      </w:r>
    </w:p>
    <w:p w14:paraId="30C7A280" w14:textId="77777777" w:rsidR="00DA32FB" w:rsidRDefault="00DA32FB" w:rsidP="00DA32FB">
      <w:pPr>
        <w:rPr>
          <w:lang w:val="x-none"/>
        </w:rPr>
      </w:pPr>
    </w:p>
    <w:tbl>
      <w:tblPr>
        <w:tblW w:w="18690" w:type="dxa"/>
        <w:tblLook w:val="04A0" w:firstRow="1" w:lastRow="0" w:firstColumn="1" w:lastColumn="0" w:noHBand="0" w:noVBand="1"/>
      </w:tblPr>
      <w:tblGrid>
        <w:gridCol w:w="9345"/>
        <w:gridCol w:w="9345"/>
      </w:tblGrid>
      <w:tr w:rsidR="00DA32FB" w14:paraId="55950E76" w14:textId="77777777" w:rsidTr="008F02F3">
        <w:tc>
          <w:tcPr>
            <w:tcW w:w="9345" w:type="dxa"/>
          </w:tcPr>
          <w:p w14:paraId="75B1C843" w14:textId="77777777" w:rsidR="00DA32FB" w:rsidRDefault="00DA32FB" w:rsidP="008F02F3">
            <w:pPr>
              <w:rPr>
                <w:rFonts w:ascii="Lucida Sans Typewriter" w:eastAsia="Lucida Sans Typewriter" w:hAnsi="Lucida Sans Typewriter" w:cs="Lucida Sans Typewriter"/>
                <w:sz w:val="16"/>
                <w:szCs w:val="16"/>
              </w:rPr>
            </w:pP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AIM</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405CA248"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Implementer_ID</w:t>
            </w:r>
            <w:r w:rsidRPr="00F6000B">
              <w:rPr>
                <w:rFonts w:ascii="Lucida Sans Typewriter" w:hAnsi="Lucida Sans Typewriter"/>
                <w:sz w:val="16"/>
                <w:szCs w:val="16"/>
              </w:rPr>
              <w:t>": ###, // Number provided by MPAI store</w:t>
            </w:r>
          </w:p>
          <w:p w14:paraId="3CCA8C6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"Standard": { // Defined by MPAI, selected by implementer</w:t>
            </w:r>
          </w:p>
          <w:p w14:paraId="4178587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MMC</w:t>
            </w:r>
            <w:r w:rsidRPr="00F6000B">
              <w:rPr>
                <w:rFonts w:ascii="Lucida Sans Typewriter" w:hAnsi="Lucida Sans Typewriter"/>
                <w:sz w:val="16"/>
                <w:szCs w:val="16"/>
              </w:rPr>
              <w:t>",</w:t>
            </w:r>
          </w:p>
          <w:p w14:paraId="40E72819" w14:textId="464DFB76"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Use_Case</w:t>
            </w:r>
            <w:r w:rsidRPr="00F6000B">
              <w:rPr>
                <w:rFonts w:ascii="Lucida Sans Typewriter" w:hAnsi="Lucida Sans Typewriter"/>
                <w:sz w:val="16"/>
                <w:szCs w:val="16"/>
              </w:rPr>
              <w:t>": "</w:t>
            </w:r>
            <w:r w:rsidR="004734AD">
              <w:rPr>
                <w:rFonts w:ascii="Lucida Sans Typewriter" w:hAnsi="Lucida Sans Typewriter"/>
                <w:sz w:val="16"/>
                <w:szCs w:val="16"/>
              </w:rPr>
              <w:t>OM</w:t>
            </w:r>
            <w:r>
              <w:rPr>
                <w:rFonts w:ascii="Lucida Sans Typewriter" w:hAnsi="Lucida Sans Typewriter"/>
                <w:sz w:val="16"/>
                <w:szCs w:val="16"/>
              </w:rPr>
              <w:t>T</w:t>
            </w:r>
            <w:r w:rsidRPr="00F6000B">
              <w:rPr>
                <w:rFonts w:ascii="Lucida Sans Typewriter" w:hAnsi="Lucida Sans Typewriter"/>
                <w:sz w:val="16"/>
                <w:szCs w:val="16"/>
              </w:rPr>
              <w:t>",</w:t>
            </w:r>
          </w:p>
          <w:p w14:paraId="7EFA108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"2",</w:t>
            </w:r>
          </w:p>
          <w:p w14:paraId="5A584BB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w:t>
            </w:r>
            <w:r w:rsidRPr="00F6000B">
              <w:rPr>
                <w:rFonts w:ascii="Lucida Sans Typewriter" w:hAnsi="Lucida Sans Typewriter"/>
                <w:sz w:val="16"/>
                <w:szCs w:val="16"/>
                <w:u w:val="single"/>
              </w:rPr>
              <w:t>Name</w:t>
            </w:r>
            <w:r w:rsidRPr="00F6000B">
              <w:rPr>
                <w:rFonts w:ascii="Lucida Sans Typewriter" w:hAnsi="Lucida Sans Typewriter"/>
                <w:sz w:val="16"/>
                <w:szCs w:val="16"/>
              </w:rPr>
              <w:t>": "</w:t>
            </w:r>
            <w:r>
              <w:rPr>
                <w:rFonts w:ascii="Lucida Sans Typewriter" w:hAnsi="Lucida Sans Typewriter"/>
                <w:sz w:val="16"/>
                <w:szCs w:val="16"/>
              </w:rPr>
              <w:t>SpeechSynthesis</w:t>
            </w:r>
            <w:r w:rsidRPr="00F6000B">
              <w:rPr>
                <w:rFonts w:ascii="Lucida Sans Typewriter" w:hAnsi="Lucida Sans Typewriter"/>
                <w:sz w:val="16"/>
                <w:szCs w:val="16"/>
              </w:rPr>
              <w:t>"</w:t>
            </w:r>
          </w:p>
          <w:p w14:paraId="085E0C32"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rPr>
              <w:tab/>
              <w:t xml:space="preserve">} </w:t>
            </w:r>
            <w:r w:rsidRPr="00F6000B">
              <w:rPr>
                <w:rFonts w:ascii="Lucida Sans Typewriter" w:hAnsi="Lucida Sans Typewriter"/>
                <w:sz w:val="16"/>
                <w:szCs w:val="16"/>
                <w:highlight w:val="lightGray"/>
              </w:rPr>
              <w:t>| "User_Defined": { // Provided by implementer</w:t>
            </w:r>
          </w:p>
          <w:p w14:paraId="1B0683AD" w14:textId="77777777" w:rsidR="00DA32FB" w:rsidRPr="00F6000B" w:rsidRDefault="00DA32FB" w:rsidP="008F02F3">
            <w:pPr>
              <w:rPr>
                <w:rFonts w:ascii="Lucida Sans Typewriter" w:hAnsi="Lucida Sans Typewriter"/>
                <w:sz w:val="16"/>
                <w:szCs w:val="16"/>
                <w:highlight w:val="lightGray"/>
              </w:rPr>
            </w:pPr>
            <w:r w:rsidRPr="00F6000B">
              <w:rPr>
                <w:rFonts w:ascii="Lucida Sans Typewriter" w:hAnsi="Lucida Sans Typewriter"/>
                <w:sz w:val="16"/>
                <w:szCs w:val="16"/>
                <w:highlight w:val="lightGray"/>
              </w:rPr>
              <w:tab/>
            </w:r>
            <w:r w:rsidRPr="00F6000B">
              <w:rPr>
                <w:rFonts w:ascii="Lucida Sans Typewriter" w:hAnsi="Lucida Sans Typewriter"/>
                <w:sz w:val="16"/>
                <w:szCs w:val="16"/>
                <w:highlight w:val="lightGray"/>
              </w:rPr>
              <w:tab/>
              <w:t>"</w:t>
            </w:r>
            <w:r w:rsidRPr="00F6000B">
              <w:rPr>
                <w:rFonts w:ascii="Lucida Sans Typewriter" w:hAnsi="Lucida Sans Typewriter"/>
                <w:sz w:val="16"/>
                <w:szCs w:val="16"/>
                <w:highlight w:val="lightGray"/>
                <w:u w:val="single"/>
              </w:rPr>
              <w:t>Name</w:t>
            </w:r>
            <w:r w:rsidRPr="00F6000B">
              <w:rPr>
                <w:rFonts w:ascii="Lucida Sans Typewriter" w:hAnsi="Lucida Sans Typewriter"/>
                <w:sz w:val="16"/>
                <w:szCs w:val="16"/>
                <w:highlight w:val="lightGray"/>
              </w:rPr>
              <w:t>": "</w:t>
            </w:r>
            <w:r>
              <w:rPr>
                <w:rFonts w:ascii="Lucida Sans Typewriter" w:hAnsi="Lucida Sans Typewriter"/>
                <w:sz w:val="16"/>
                <w:szCs w:val="16"/>
                <w:highlight w:val="lightGray"/>
              </w:rPr>
              <w:t>MYSS</w:t>
            </w:r>
            <w:r w:rsidRPr="00F6000B">
              <w:rPr>
                <w:rFonts w:ascii="Lucida Sans Typewriter" w:hAnsi="Lucida Sans Typewriter"/>
                <w:sz w:val="16"/>
                <w:szCs w:val="16"/>
                <w:highlight w:val="lightGray"/>
              </w:rPr>
              <w:t>"</w:t>
            </w:r>
          </w:p>
          <w:p w14:paraId="63F64F73"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highlight w:val="lightGray"/>
              </w:rPr>
              <w:tab/>
              <w:t>},</w:t>
            </w:r>
          </w:p>
          <w:p w14:paraId="7B52D32E"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r w:rsidRPr="00F6000B">
              <w:rPr>
                <w:rFonts w:ascii="Lucida Sans Typewriter" w:hAnsi="Lucida Sans Typewriter"/>
                <w:sz w:val="16"/>
                <w:szCs w:val="16"/>
                <w:u w:val="single"/>
              </w:rPr>
              <w:t>Version</w:t>
            </w:r>
            <w:r w:rsidRPr="00F6000B">
              <w:rPr>
                <w:rFonts w:ascii="Lucida Sans Typewriter" w:hAnsi="Lucida Sans Typewriter"/>
                <w:sz w:val="16"/>
                <w:szCs w:val="16"/>
              </w:rPr>
              <w:t>": "345", // Provided by implementer</w:t>
            </w:r>
          </w:p>
          <w:p w14:paraId="337C74D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"Profile": "Main", // Defined by MPAI, selected by implementer</w:t>
            </w:r>
          </w:p>
          <w:p w14:paraId="489B0996" w14:textId="1B66ECCA"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Description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This AIM implements </w:t>
            </w:r>
            <w:r>
              <w:rPr>
                <w:rFonts w:ascii="Lucida Sans Typewriter" w:hAnsi="Lucida Sans Typewriter"/>
                <w:sz w:val="16"/>
                <w:szCs w:val="16"/>
              </w:rPr>
              <w:t>Speech Synthesis function</w:t>
            </w:r>
            <w:r w:rsidR="004734AD">
              <w:rPr>
                <w:rFonts w:ascii="Lucida Sans Typewriter" w:hAnsi="Lucida Sans Typewriter"/>
                <w:sz w:val="16"/>
                <w:szCs w:val="16"/>
              </w:rPr>
              <w:t xml:space="preserve"> for OMT</w:t>
            </w:r>
            <w:r w:rsidRPr="00F6000B">
              <w:rPr>
                <w:rFonts w:ascii="Lucida Sans Typewriter" w:eastAsia="Lucida Sans Typewriter" w:hAnsi="Lucida Sans Typewriter" w:cs="Lucida Sans Typewriter"/>
                <w:sz w:val="16"/>
                <w:szCs w:val="16"/>
              </w:rPr>
              <w: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ECBA32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Ports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653EB29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156E15D" w14:textId="56290FBA"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004734AD">
              <w:rPr>
                <w:rFonts w:ascii="Lucida Sans Typewriter" w:hAnsi="Lucida Sans Typewriter"/>
                <w:sz w:val="16"/>
                <w:szCs w:val="16"/>
              </w:rPr>
              <w:t>TranslationResult_1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D108CB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EF24F53"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20D9E1B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B51D0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C272619" w14:textId="64D1A9B6"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A08D6E9"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40299A50" w14:textId="16D9BE0D"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711B7AC"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DBFF556"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833B264"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24F917A"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18CC56B"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707E7A60"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3F29B348" w14:textId="0FA039B4"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TranslationResult_N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DCF951E"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F987012"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6104A03"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F44F5F"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A689AD5" w14:textId="10D26A43" w:rsidR="004734AD" w:rsidRPr="004734AD" w:rsidRDefault="004734AD"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04ED92C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923D1C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SpeechFeatures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E32923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Input</w:t>
            </w:r>
            <w:r>
              <w:rPr>
                <w:rFonts w:ascii="Lucida Sans Typewriter" w:eastAsia="Lucida Sans Typewriter" w:hAnsi="Lucida Sans Typewriter" w:cs="Lucida Sans Typewriter"/>
                <w:sz w:val="16"/>
                <w:szCs w:val="16"/>
              </w:rPr>
              <w:t>Output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51FE4D4"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439A703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6D071C2"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5A8EFA6" w14:textId="64CA248B"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338AD6DC"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061900F" w14:textId="673CF9BE"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9E07CFE"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4280BB1"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6F5562F5"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C25328"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6EFCECA3" w14:textId="2EDF3C69" w:rsidR="004734AD" w:rsidRPr="00BE3DAB" w:rsidRDefault="004734AD" w:rsidP="004734AD">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566007">
              <w:rPr>
                <w:rFonts w:ascii="Lucida Sans Typewriter" w:eastAsia="Lucida Sans Typewriter" w:hAnsi="Lucida Sans Typewriter" w:cs="Lucida Sans Typewriter"/>
                <w:sz w:val="16"/>
                <w:szCs w:val="16"/>
              </w:rPr>
              <w:t>,</w:t>
            </w:r>
          </w:p>
          <w:p w14:paraId="780F1183"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51FC8CC" w14:textId="502BB929"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5F671DD6"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F091F5"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51C171B"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1AF3C01"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2A9DB9FF" w14:textId="451D52A0" w:rsidR="004734AD" w:rsidRPr="00BE3DAB" w:rsidRDefault="004734AD" w:rsidP="004734AD">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566007">
              <w:rPr>
                <w:rFonts w:ascii="Lucida Sans Typewriter" w:eastAsia="Lucida Sans Typewriter" w:hAnsi="Lucida Sans Typewriter" w:cs="Lucida Sans Typewriter"/>
                <w:sz w:val="16"/>
                <w:szCs w:val="16"/>
              </w:rPr>
              <w:t>,</w:t>
            </w:r>
          </w:p>
          <w:p w14:paraId="7FF537FC"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D71C244" w14:textId="5CDC9D9F"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Text_N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036B77F"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E2A424E"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563E6288"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256DE17"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39E8D046" w14:textId="03DEBC27" w:rsidR="004734AD" w:rsidRPr="00566007" w:rsidRDefault="004734AD" w:rsidP="008F02F3">
            <w:pPr>
              <w:rPr>
                <w:rFonts w:ascii="Lucida Sans Typewriter" w:eastAsiaTheme="minorEastAsia" w:hAnsi="Lucida Sans Typewriter" w:cs="Lucida Sans Typewriter"/>
                <w:sz w:val="16"/>
                <w:szCs w:val="16"/>
                <w:lang w:eastAsia="ko-KR"/>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566007">
              <w:rPr>
                <w:rFonts w:ascii="Lucida Sans Typewriter" w:eastAsiaTheme="minorEastAsia" w:hAnsi="Lucida Sans Typewriter" w:cs="Lucida Sans Typewriter" w:hint="eastAsia"/>
                <w:sz w:val="16"/>
                <w:szCs w:val="16"/>
                <w:lang w:eastAsia="ko-KR"/>
              </w:rPr>
              <w:t>,</w:t>
            </w:r>
          </w:p>
          <w:p w14:paraId="4CFE9AC8" w14:textId="77777777" w:rsidR="00DA32FB" w:rsidRPr="00F6000B" w:rsidRDefault="00DA32FB" w:rsidP="008F02F3">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5E84BE93" w14:textId="7370965E"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w:t>
            </w:r>
            <w:r w:rsidR="004734AD">
              <w:rPr>
                <w:rFonts w:ascii="Lucida Sans Typewriter" w:hAnsi="Lucida Sans Typewriter"/>
                <w:sz w:val="16"/>
                <w:szCs w:val="16"/>
              </w:rPr>
              <w:t>_1</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58FF80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F2AEA3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lastRenderedPageBreak/>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4C688A1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1855D3B"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54567CF8" w14:textId="12E4CBF5"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566007">
              <w:rPr>
                <w:rFonts w:ascii="Lucida Sans Typewriter" w:eastAsia="Lucida Sans Typewriter" w:hAnsi="Lucida Sans Typewriter" w:cs="Lucida Sans Typewriter"/>
                <w:sz w:val="16"/>
                <w:szCs w:val="16"/>
              </w:rPr>
              <w:t>,</w:t>
            </w:r>
          </w:p>
          <w:p w14:paraId="15EAEDA0"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0AAC733" w14:textId="65E593A6"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Speech_2</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62A8D295"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1A37D11"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801ADF8"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737BF728"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5C5ACD8" w14:textId="6E713AC9" w:rsidR="004734AD" w:rsidRPr="00BE3DAB" w:rsidRDefault="004734AD" w:rsidP="004734AD">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r w:rsidR="00566007">
              <w:rPr>
                <w:rFonts w:ascii="Lucida Sans Typewriter" w:eastAsia="Lucida Sans Typewriter" w:hAnsi="Lucida Sans Typewriter" w:cs="Lucida Sans Typewriter"/>
                <w:sz w:val="16"/>
                <w:szCs w:val="16"/>
              </w:rPr>
              <w:t>,</w:t>
            </w:r>
          </w:p>
          <w:p w14:paraId="3B84C94A" w14:textId="77777777" w:rsidR="004734AD" w:rsidRPr="00F6000B" w:rsidRDefault="004734AD" w:rsidP="004734AD">
            <w:pPr>
              <w:ind w:firstLineChars="900" w:firstLine="1440"/>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w:t>
            </w:r>
          </w:p>
          <w:p w14:paraId="702AE83B" w14:textId="04D7C621"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Speech_N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91C2329"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Direction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OutputInput</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077D9BF6"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Record_Type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highlight w:val="yellow"/>
              </w:rPr>
              <w:t>{int32 modelSize ; byte[] model}</w:t>
            </w:r>
            <w:r w:rsidRPr="00F6000B">
              <w:rPr>
                <w:rFonts w:ascii="Lucida Sans Typewriter" w:hAnsi="Lucida Sans Typewriter"/>
                <w:sz w:val="16"/>
                <w:szCs w:val="16"/>
              </w:rPr>
              <w:t>",</w:t>
            </w:r>
          </w:p>
          <w:p w14:paraId="78D4EB74"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Software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B59BF19" w14:textId="77777777" w:rsidR="004734AD" w:rsidRPr="00F6000B" w:rsidRDefault="004734AD" w:rsidP="004734AD">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Protocol</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p>
          <w:p w14:paraId="7765C2B1" w14:textId="08E9277C" w:rsidR="004734AD" w:rsidRPr="00BE3DAB" w:rsidRDefault="004734AD" w:rsidP="008F02F3">
            <w:pPr>
              <w:rPr>
                <w:rFonts w:ascii="Lucida Sans Typewriter" w:eastAsia="DengXian"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15051C73"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0211FE7" w14:textId="77777777" w:rsidR="00DA32FB" w:rsidRPr="00F6000B" w:rsidRDefault="00DA32FB" w:rsidP="008F02F3">
            <w:pPr>
              <w:rPr>
                <w:rFonts w:ascii="Lucida Sans Typewriter" w:hAnsi="Lucida Sans Typewriter"/>
                <w:sz w:val="16"/>
                <w:szCs w:val="16"/>
              </w:rPr>
            </w:pPr>
            <w:r w:rsidRPr="00D72D40">
              <w:rPr>
                <w:rFonts w:ascii="Lucida Sans Typewriter" w:hAnsi="Lucida Sans Typewriter"/>
                <w:sz w:val="16"/>
                <w:szCs w:val="16"/>
              </w:rPr>
              <w:tab/>
            </w:r>
            <w:r w:rsidRPr="00F6000B">
              <w:rPr>
                <w:rFonts w:ascii="Lucida Sans Typewriter" w:hAnsi="Lucida Sans Typewriter"/>
                <w:sz w:val="16"/>
                <w:szCs w:val="16"/>
              </w:rPr>
              <w:t>"AIMs": [ ], // Does not depend on other AIMs</w:t>
            </w:r>
          </w:p>
          <w:p w14:paraId="11D19645"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Topology</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 ], // Does not depend on other AIMs</w:t>
            </w:r>
          </w:p>
          <w:p w14:paraId="307E952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"Authentication": "ENC.V.?",</w:t>
            </w:r>
          </w:p>
          <w:p w14:paraId="032C06D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"TimeBase": "PROT.V.?",</w:t>
            </w:r>
          </w:p>
          <w:p w14:paraId="4B0E0DDD"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"ResourcePolicies": [</w:t>
            </w:r>
          </w:p>
          <w:p w14:paraId="7536A8E2"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r>
            <w:r w:rsidRPr="00F6000B">
              <w:rPr>
                <w:rFonts w:ascii="Lucida Sans Typewriter" w:hAnsi="Lucida Sans Typewriter"/>
                <w:sz w:val="16"/>
                <w:szCs w:val="16"/>
              </w:rPr>
              <w:tab/>
              <w:t>"CPU": ?</w:t>
            </w:r>
          </w:p>
          <w:p w14:paraId="4CF9CF8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269B3766"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"UserAPIProfile": "Low.V",</w:t>
            </w:r>
          </w:p>
          <w:p w14:paraId="2BA9173A"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"ControllerAPIProfile": {</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Version: "27",</w:t>
            </w:r>
            <w:r w:rsidRPr="00F6000B">
              <w:rPr>
                <w:rFonts w:ascii="Lucida Sans Typewriter" w:hAnsi="Lucida Sans Typewriter"/>
                <w:sz w:val="16"/>
                <w:szCs w:val="16"/>
              </w:rPr>
              <w:br/>
            </w:r>
            <w:r w:rsidRPr="00F6000B">
              <w:rPr>
                <w:rFonts w:ascii="Lucida Sans Typewriter" w:hAnsi="Lucida Sans Typewriter"/>
                <w:sz w:val="16"/>
                <w:szCs w:val="16"/>
              </w:rPr>
              <w:tab/>
            </w:r>
            <w:r w:rsidRPr="00F6000B">
              <w:rPr>
                <w:rFonts w:ascii="Lucida Sans Typewriter" w:hAnsi="Lucida Sans Typewriter"/>
                <w:sz w:val="16"/>
                <w:szCs w:val="16"/>
              </w:rPr>
              <w:tab/>
              <w:t>Level: "High"</w:t>
            </w:r>
          </w:p>
          <w:p w14:paraId="10ECD760" w14:textId="77777777" w:rsidR="00DA32FB" w:rsidRPr="00F6000B" w:rsidRDefault="00DA32FB" w:rsidP="008F02F3">
            <w:pPr>
              <w:rPr>
                <w:rFonts w:ascii="Lucida Sans Typewriter" w:hAnsi="Lucida Sans Typewriter"/>
                <w:sz w:val="16"/>
                <w:szCs w:val="16"/>
              </w:rPr>
            </w:pPr>
            <w:r w:rsidRPr="00F6000B">
              <w:rPr>
                <w:rFonts w:ascii="Lucida Sans Typewriter" w:hAnsi="Lucida Sans Typewriter"/>
                <w:sz w:val="16"/>
                <w:szCs w:val="16"/>
              </w:rPr>
              <w:tab/>
              <w:t>},</w:t>
            </w:r>
          </w:p>
          <w:p w14:paraId="690F4667"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Implementations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w:t>
            </w:r>
          </w:p>
          <w:p w14:paraId="0A0CD708"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w:t>
            </w:r>
          </w:p>
          <w:p w14:paraId="29A1F9D1"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Type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Source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45F98B56"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Function_Name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Pr>
                <w:rFonts w:ascii="Lucida Sans Typewriter" w:hAnsi="Lucida Sans Typewriter"/>
                <w:sz w:val="16"/>
                <w:szCs w:val="16"/>
              </w:rPr>
              <w:t>SpeechSynthesis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16335DE"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Language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C</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6162E09"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Architecture</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3BF0E570"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239ECF2F" w14:textId="77777777" w:rsidR="00DA32FB" w:rsidRPr="00F6000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OS_Version</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 xml:space="preserve">: </w:t>
            </w:r>
            <w:r w:rsidRPr="00F6000B">
              <w:rPr>
                <w:rFonts w:ascii="Lucida Sans Typewriter" w:hAnsi="Lucida Sans Typewriter"/>
                <w:sz w:val="16"/>
                <w:szCs w:val="16"/>
              </w:rPr>
              <w:t>""</w:t>
            </w:r>
            <w:r w:rsidRPr="00F6000B">
              <w:rPr>
                <w:rFonts w:ascii="Lucida Sans Typewriter" w:eastAsia="Lucida Sans Typewriter" w:hAnsi="Lucida Sans Typewriter" w:cs="Lucida Sans Typewriter"/>
                <w:sz w:val="16"/>
                <w:szCs w:val="16"/>
              </w:rPr>
              <w:t>,</w:t>
            </w:r>
          </w:p>
          <w:p w14:paraId="1E7EFB38" w14:textId="77777777" w:rsidR="00DA32FB" w:rsidRDefault="00DA32FB" w:rsidP="008F02F3">
            <w:pPr>
              <w:rPr>
                <w:rFonts w:ascii="Lucida Sans Typewriter" w:eastAsia="Lucida Sans Typewriter" w:hAnsi="Lucida Sans Typewriter" w:cs="Lucida Sans Typewriter"/>
                <w:sz w:val="16"/>
                <w:szCs w:val="16"/>
              </w:rPr>
            </w:pPr>
            <w:r w:rsidRPr="00F6000B">
              <w:rPr>
                <w:rFonts w:ascii="Lucida Sans Typewriter" w:eastAsia="Lucida Sans Typewriter" w:hAnsi="Lucida Sans Typewriter" w:cs="Lucida Sans Typewriter"/>
                <w:sz w:val="16"/>
                <w:szCs w:val="16"/>
              </w:rPr>
              <w:tab/>
            </w:r>
            <w:r w:rsidRPr="00F6000B">
              <w:rPr>
                <w:rFonts w:ascii="Lucida Sans Typewriter" w:eastAsia="Lucida Sans Typewriter" w:hAnsi="Lucida Sans Typewriter" w:cs="Lucida Sans Typewriter"/>
                <w:sz w:val="16"/>
                <w:szCs w:val="16"/>
              </w:rPr>
              <w:tab/>
              <w:t xml:space="preserve">  </w:t>
            </w:r>
            <w:r w:rsidRPr="00F6000B">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ID</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xml:space="preserve">: </w:t>
            </w:r>
            <w:r w:rsidRPr="00D72D40">
              <w:rPr>
                <w:rFonts w:ascii="Lucida Sans Typewriter" w:hAnsi="Lucida Sans Typewriter"/>
                <w:sz w:val="16"/>
                <w:szCs w:val="16"/>
              </w:rPr>
              <w:t>""</w:t>
            </w:r>
          </w:p>
          <w:p w14:paraId="08784F37"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Pr>
                <w:rFonts w:ascii="Lucida Sans Typewriter" w:eastAsia="Lucida Sans Typewriter" w:hAnsi="Lucida Sans Typewriter" w:cs="Lucida Sans Typewriter"/>
                <w:sz w:val="16"/>
                <w:szCs w:val="16"/>
              </w:rPr>
              <w:tab/>
              <w:t>}</w:t>
            </w:r>
          </w:p>
          <w:p w14:paraId="0A83A97B"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78098582"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Documentation</w:t>
            </w:r>
            <w:r w:rsidRPr="00D72D40">
              <w:rPr>
                <w:rFonts w:ascii="Lucida Sans Typewriter" w:hAnsi="Lucida Sans Typewriter"/>
                <w:sz w:val="16"/>
                <w:szCs w:val="16"/>
              </w:rPr>
              <w:t>"</w:t>
            </w:r>
            <w:r>
              <w:rPr>
                <w:rFonts w:ascii="Lucida Sans Typewriter" w:eastAsia="Lucida Sans Typewriter" w:hAnsi="Lucida Sans Typewriter" w:cs="Lucida Sans Typewriter"/>
                <w:sz w:val="16"/>
                <w:szCs w:val="16"/>
              </w:rPr>
              <w:t>: [</w:t>
            </w:r>
          </w:p>
          <w:p w14:paraId="2053C46A" w14:textId="77777777" w:rsidR="00DA32FB" w:rsidRPr="00591E35" w:rsidRDefault="00DA32FB" w:rsidP="008F02F3">
            <w:pPr>
              <w:rPr>
                <w:rFonts w:ascii="Lucida Sans Typewriter" w:eastAsia="Lucida Sans Typewriter" w:hAnsi="Lucida Sans Typewriter" w:cs="Lucida Sans Typewriter"/>
                <w:sz w:val="16"/>
                <w:szCs w:val="16"/>
                <w:highlight w:val="yellow"/>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Pr>
                <w:rFonts w:ascii="Lucida Sans Typewriter" w:eastAsia="Lucida Sans Typewriter" w:hAnsi="Lucida Sans Typewriter" w:cs="Lucida Sans Typewriter"/>
                <w:sz w:val="16"/>
                <w:szCs w:val="16"/>
                <w:highlight w:val="yellow"/>
              </w:rPr>
              <w:t>T</w:t>
            </w:r>
            <w:r w:rsidRPr="00591E35">
              <w:rPr>
                <w:rFonts w:ascii="Lucida Sans Typewriter" w:eastAsia="Lucida Sans Typewriter" w:hAnsi="Lucida Sans Typewriter" w:cs="Lucida Sans Typewriter"/>
                <w:sz w:val="16"/>
                <w:szCs w:val="16"/>
                <w:highlight w:val="yellow"/>
              </w:rPr>
              <w:t>ype</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tutorial</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w:t>
            </w:r>
          </w:p>
          <w:p w14:paraId="48A2D778" w14:textId="77777777" w:rsidR="00DA32FB" w:rsidRDefault="00DA32FB" w:rsidP="008F02F3">
            <w:pPr>
              <w:rPr>
                <w:rFonts w:ascii="Lucida Sans Typewriter" w:eastAsia="Lucida Sans Typewriter" w:hAnsi="Lucida Sans Typewriter" w:cs="Lucida Sans Typewriter"/>
                <w:sz w:val="16"/>
                <w:szCs w:val="16"/>
              </w:rPr>
            </w:pPr>
            <w:r w:rsidRPr="00591E35">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ab/>
              <w:t xml:space="preserve">  </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URI</w:t>
            </w:r>
            <w:r w:rsidRPr="00591E35">
              <w:rPr>
                <w:rFonts w:ascii="Lucida Sans Typewriter" w:hAnsi="Lucida Sans Typewriter"/>
                <w:sz w:val="16"/>
                <w:szCs w:val="16"/>
                <w:highlight w:val="yellow"/>
              </w:rPr>
              <w:t>"</w:t>
            </w:r>
            <w:r w:rsidRPr="00591E35">
              <w:rPr>
                <w:rFonts w:ascii="Lucida Sans Typewriter" w:eastAsia="Lucida Sans Typewriter" w:hAnsi="Lucida Sans Typewriter" w:cs="Lucida Sans Typewriter"/>
                <w:sz w:val="16"/>
                <w:szCs w:val="16"/>
                <w:highlight w:val="yellow"/>
              </w:rPr>
              <w:t xml:space="preserve">: </w:t>
            </w:r>
            <w:hyperlink r:id="rId54" w:history="1">
              <w:r w:rsidRPr="00D815B6">
                <w:rPr>
                  <w:rStyle w:val="Hyperlink"/>
                  <w:rFonts w:ascii="Lucida Sans Typewriter" w:eastAsia="Lucida Sans Typewriter" w:hAnsi="Lucida Sans Typewriter" w:cs="Lucida Sans Typewriter"/>
                  <w:sz w:val="16"/>
                  <w:szCs w:val="16"/>
                </w:rPr>
                <w:t>https://mpai.community/standards/mpai-mmc/</w:t>
              </w:r>
            </w:hyperlink>
          </w:p>
          <w:p w14:paraId="2A3102F1"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highlight w:val="yellow"/>
              </w:rPr>
              <w:tab/>
            </w:r>
            <w:r>
              <w:rPr>
                <w:rFonts w:ascii="Lucida Sans Typewriter" w:eastAsia="Lucida Sans Typewriter" w:hAnsi="Lucida Sans Typewriter" w:cs="Lucida Sans Typewriter"/>
                <w:sz w:val="16"/>
                <w:szCs w:val="16"/>
                <w:highlight w:val="yellow"/>
              </w:rPr>
              <w:tab/>
            </w:r>
            <w:r w:rsidRPr="00591E35">
              <w:rPr>
                <w:rFonts w:ascii="Lucida Sans Typewriter" w:eastAsia="Lucida Sans Typewriter" w:hAnsi="Lucida Sans Typewriter" w:cs="Lucida Sans Typewriter"/>
                <w:sz w:val="16"/>
                <w:szCs w:val="16"/>
                <w:highlight w:val="yellow"/>
              </w:rPr>
              <w:t>}</w:t>
            </w:r>
          </w:p>
          <w:p w14:paraId="354AA40E" w14:textId="77777777" w:rsidR="00DA32FB" w:rsidRDefault="00DA32FB" w:rsidP="008F02F3">
            <w:pPr>
              <w:rPr>
                <w:rFonts w:ascii="Lucida Sans Typewriter" w:eastAsia="Lucida Sans Typewriter" w:hAnsi="Lucida Sans Typewriter" w:cs="Lucida Sans Typewriter"/>
                <w:sz w:val="16"/>
                <w:szCs w:val="16"/>
              </w:rPr>
            </w:pPr>
            <w:r>
              <w:rPr>
                <w:rFonts w:ascii="Lucida Sans Typewriter" w:eastAsia="Lucida Sans Typewriter" w:hAnsi="Lucida Sans Typewriter" w:cs="Lucida Sans Typewriter"/>
                <w:sz w:val="16"/>
                <w:szCs w:val="16"/>
              </w:rPr>
              <w:tab/>
              <w:t>]</w:t>
            </w:r>
          </w:p>
          <w:p w14:paraId="0B847206" w14:textId="77777777" w:rsidR="00DA32FB" w:rsidRDefault="00DA32FB" w:rsidP="008F02F3">
            <w:pPr>
              <w:rPr>
                <w:lang w:val="x-none"/>
              </w:rPr>
            </w:pPr>
            <w:r>
              <w:rPr>
                <w:rFonts w:ascii="Lucida Sans Typewriter" w:eastAsia="Lucida Sans Typewriter" w:hAnsi="Lucida Sans Typewriter" w:cs="Lucida Sans Typewriter"/>
                <w:sz w:val="16"/>
                <w:szCs w:val="16"/>
              </w:rPr>
              <w:t>}</w:t>
            </w:r>
          </w:p>
        </w:tc>
        <w:tc>
          <w:tcPr>
            <w:tcW w:w="9345" w:type="dxa"/>
          </w:tcPr>
          <w:p w14:paraId="731707D9" w14:textId="77777777" w:rsidR="00DA32FB" w:rsidRDefault="00DA32FB" w:rsidP="008F02F3">
            <w:pPr>
              <w:rPr>
                <w:lang w:val="x-none"/>
              </w:rPr>
            </w:pPr>
          </w:p>
        </w:tc>
      </w:tr>
    </w:tbl>
    <w:p w14:paraId="52589DCE" w14:textId="77777777" w:rsidR="00DA32FB" w:rsidRDefault="00DA32FB" w:rsidP="00DA32FB">
      <w:pPr>
        <w:rPr>
          <w:lang w:val="x-none"/>
        </w:rPr>
      </w:pPr>
    </w:p>
    <w:p w14:paraId="34A3A311" w14:textId="5180FAB4" w:rsidR="00472F7B" w:rsidRPr="00DA32FB" w:rsidRDefault="00472F7B" w:rsidP="007F2E7F">
      <w:pPr>
        <w:rPr>
          <w:lang w:val="x-none"/>
        </w:rPr>
      </w:pPr>
    </w:p>
    <w:sectPr w:rsidR="00472F7B" w:rsidRPr="00DA32FB"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C6601" w14:textId="77777777" w:rsidR="007E5279" w:rsidRDefault="007E5279" w:rsidP="00B66CC3">
      <w:r>
        <w:separator/>
      </w:r>
    </w:p>
  </w:endnote>
  <w:endnote w:type="continuationSeparator" w:id="0">
    <w:p w14:paraId="250C798C" w14:textId="77777777" w:rsidR="007E5279" w:rsidRDefault="007E5279" w:rsidP="00B6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Lucida Sans Typewriter">
    <w:panose1 w:val="020B0509030504030204"/>
    <w:charset w:val="00"/>
    <w:family w:val="modern"/>
    <w:pitch w:val="fixed"/>
    <w:sig w:usb0="00000003" w:usb1="00000000" w:usb2="00000000" w:usb3="00000000" w:csb0="0000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9DAA9" w14:textId="77777777" w:rsidR="007E5279" w:rsidRDefault="007E5279" w:rsidP="00B66CC3">
      <w:r>
        <w:separator/>
      </w:r>
    </w:p>
  </w:footnote>
  <w:footnote w:type="continuationSeparator" w:id="0">
    <w:p w14:paraId="6D735DD9" w14:textId="77777777" w:rsidR="007E5279" w:rsidRDefault="007E5279" w:rsidP="00B66C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517A"/>
    <w:multiLevelType w:val="multilevel"/>
    <w:tmpl w:val="D1D2D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8A55008"/>
    <w:multiLevelType w:val="multilevel"/>
    <w:tmpl w:val="0A2CB4D6"/>
    <w:lvl w:ilvl="0">
      <w:start w:val="1"/>
      <w:numFmt w:val="upperLetter"/>
      <w:pStyle w:val="a4"/>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2"/>
      <w:lvlText w:val="%1.%2.%3.%4.%5"/>
      <w:lvlJc w:val="left"/>
      <w:pPr>
        <w:tabs>
          <w:tab w:val="num" w:pos="1080"/>
        </w:tabs>
        <w:ind w:left="0" w:firstLine="0"/>
      </w:pPr>
      <w:rPr>
        <w:b/>
        <w:i w:val="0"/>
      </w:rPr>
    </w:lvl>
    <w:lvl w:ilvl="5">
      <w:start w:val="1"/>
      <w:numFmt w:val="decimal"/>
      <w:pStyle w:val="a3"/>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C1107CB"/>
    <w:multiLevelType w:val="hybridMultilevel"/>
    <w:tmpl w:val="5DE215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460257"/>
    <w:multiLevelType w:val="hybridMultilevel"/>
    <w:tmpl w:val="5C80346A"/>
    <w:lvl w:ilvl="0" w:tplc="2D7E8B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63742E"/>
    <w:multiLevelType w:val="hybridMultilevel"/>
    <w:tmpl w:val="5C80346A"/>
    <w:lvl w:ilvl="0" w:tplc="2D7E8B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471B73"/>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004F18"/>
    <w:multiLevelType w:val="hybridMultilevel"/>
    <w:tmpl w:val="F768D136"/>
    <w:lvl w:ilvl="0" w:tplc="F31C38C2">
      <w:numFmt w:val="bullet"/>
      <w:lvlText w:val="-"/>
      <w:lvlJc w:val="left"/>
      <w:pPr>
        <w:ind w:left="760" w:hanging="360"/>
      </w:pPr>
      <w:rPr>
        <w:rFonts w:ascii="Cambria" w:eastAsiaTheme="minorEastAsia" w:hAnsi="Cambri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3B575E7"/>
    <w:multiLevelType w:val="hybridMultilevel"/>
    <w:tmpl w:val="848687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3DB1B28"/>
    <w:multiLevelType w:val="hybridMultilevel"/>
    <w:tmpl w:val="1D3254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E697143"/>
    <w:multiLevelType w:val="hybridMultilevel"/>
    <w:tmpl w:val="BEF41B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7665B3"/>
    <w:multiLevelType w:val="hybridMultilevel"/>
    <w:tmpl w:val="82600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484A7149"/>
    <w:multiLevelType w:val="hybridMultilevel"/>
    <w:tmpl w:val="BD0E5F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EA979AF"/>
    <w:multiLevelType w:val="hybridMultilevel"/>
    <w:tmpl w:val="B538DAF8"/>
    <w:lvl w:ilvl="0" w:tplc="9CBC5D5A">
      <w:start w:val="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5273582E"/>
    <w:multiLevelType w:val="hybridMultilevel"/>
    <w:tmpl w:val="7AAC9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27F073C"/>
    <w:multiLevelType w:val="hybridMultilevel"/>
    <w:tmpl w:val="5C80346A"/>
    <w:lvl w:ilvl="0" w:tplc="2D7E8B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34B1F29"/>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5B2277D4"/>
    <w:multiLevelType w:val="hybridMultilevel"/>
    <w:tmpl w:val="5A6A0C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DD03D31"/>
    <w:multiLevelType w:val="hybridMultilevel"/>
    <w:tmpl w:val="219CAE0E"/>
    <w:lvl w:ilvl="0" w:tplc="D18ED5D4">
      <w:start w:val="1"/>
      <w:numFmt w:val="decimal"/>
      <w:lvlText w:val="(%1)"/>
      <w:lvlJc w:val="left"/>
      <w:pPr>
        <w:ind w:left="720" w:hanging="360"/>
      </w:pPr>
      <w:rPr>
        <w:color w:val="000000" w:themeColor="text1"/>
      </w:rPr>
    </w:lvl>
    <w:lvl w:ilvl="1" w:tplc="CBE2259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FAA428A"/>
    <w:multiLevelType w:val="hybridMultilevel"/>
    <w:tmpl w:val="DE6C68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E343DE"/>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2E6650A"/>
    <w:multiLevelType w:val="hybridMultilevel"/>
    <w:tmpl w:val="D8E09A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 w15:restartNumberingAfterBreak="0">
    <w:nsid w:val="6F4157B7"/>
    <w:multiLevelType w:val="hybridMultilevel"/>
    <w:tmpl w:val="848687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7526253"/>
    <w:multiLevelType w:val="hybridMultilevel"/>
    <w:tmpl w:val="9D52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D242AC4"/>
    <w:multiLevelType w:val="multilevel"/>
    <w:tmpl w:val="C5DC43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6"/>
  </w:num>
  <w:num w:numId="2">
    <w:abstractNumId w:val="1"/>
  </w:num>
  <w:num w:numId="3">
    <w:abstractNumId w:val="3"/>
  </w:num>
  <w:num w:numId="4">
    <w:abstractNumId w:val="23"/>
  </w:num>
  <w:num w:numId="5">
    <w:abstractNumId w:val="7"/>
  </w:num>
  <w:num w:numId="6">
    <w:abstractNumId w:val="10"/>
  </w:num>
  <w:num w:numId="7">
    <w:abstractNumId w:val="24"/>
  </w:num>
  <w:num w:numId="8">
    <w:abstractNumId w:val="17"/>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9"/>
  </w:num>
  <w:num w:numId="12">
    <w:abstractNumId w:val="0"/>
  </w:num>
  <w:num w:numId="13">
    <w:abstractNumId w:val="14"/>
  </w:num>
  <w:num w:numId="14">
    <w:abstractNumId w:val="19"/>
  </w:num>
  <w:num w:numId="15">
    <w:abstractNumId w:val="22"/>
  </w:num>
  <w:num w:numId="16">
    <w:abstractNumId w:val="25"/>
  </w:num>
  <w:num w:numId="17">
    <w:abstractNumId w:val="15"/>
  </w:num>
  <w:num w:numId="18">
    <w:abstractNumId w:val="28"/>
  </w:num>
  <w:num w:numId="19">
    <w:abstractNumId w:val="6"/>
  </w:num>
  <w:num w:numId="20">
    <w:abstractNumId w:val="20"/>
  </w:num>
  <w:num w:numId="21">
    <w:abstractNumId w:val="9"/>
  </w:num>
  <w:num w:numId="22">
    <w:abstractNumId w:val="27"/>
  </w:num>
  <w:num w:numId="23">
    <w:abstractNumId w:val="12"/>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6"/>
  </w:num>
  <w:num w:numId="31">
    <w:abstractNumId w:val="26"/>
  </w:num>
  <w:num w:numId="32">
    <w:abstractNumId w:val="26"/>
  </w:num>
  <w:num w:numId="33">
    <w:abstractNumId w:val="26"/>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
  </w:num>
  <w:num w:numId="40">
    <w:abstractNumId w:val="1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onardo Chiariglione">
    <w15:presenceInfo w15:providerId="AD" w15:userId="S::leonardo@chiariglione.org::03ff1134-c2b7-4932-850d-6529216fed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D24"/>
    <w:rsid w:val="00002217"/>
    <w:rsid w:val="0000334E"/>
    <w:rsid w:val="0001512E"/>
    <w:rsid w:val="00020C69"/>
    <w:rsid w:val="0002499C"/>
    <w:rsid w:val="00024EDA"/>
    <w:rsid w:val="000260C2"/>
    <w:rsid w:val="00030AD0"/>
    <w:rsid w:val="00032A0E"/>
    <w:rsid w:val="00035554"/>
    <w:rsid w:val="000360D3"/>
    <w:rsid w:val="00045D8C"/>
    <w:rsid w:val="00057DA2"/>
    <w:rsid w:val="0006001F"/>
    <w:rsid w:val="00064720"/>
    <w:rsid w:val="000778F8"/>
    <w:rsid w:val="00080DAC"/>
    <w:rsid w:val="000933A6"/>
    <w:rsid w:val="00093F5A"/>
    <w:rsid w:val="00094376"/>
    <w:rsid w:val="000944E5"/>
    <w:rsid w:val="000A0992"/>
    <w:rsid w:val="000A3805"/>
    <w:rsid w:val="000C5808"/>
    <w:rsid w:val="000D1091"/>
    <w:rsid w:val="000D3C96"/>
    <w:rsid w:val="000D430D"/>
    <w:rsid w:val="000D58DC"/>
    <w:rsid w:val="000E342D"/>
    <w:rsid w:val="000E5440"/>
    <w:rsid w:val="000E6185"/>
    <w:rsid w:val="000E6AA6"/>
    <w:rsid w:val="00104DD9"/>
    <w:rsid w:val="00113396"/>
    <w:rsid w:val="00114260"/>
    <w:rsid w:val="001142A5"/>
    <w:rsid w:val="00124211"/>
    <w:rsid w:val="00124FA4"/>
    <w:rsid w:val="00125F4E"/>
    <w:rsid w:val="001279D1"/>
    <w:rsid w:val="001302B6"/>
    <w:rsid w:val="0013302C"/>
    <w:rsid w:val="001347D5"/>
    <w:rsid w:val="00141C48"/>
    <w:rsid w:val="00146509"/>
    <w:rsid w:val="00150931"/>
    <w:rsid w:val="001521B6"/>
    <w:rsid w:val="001676B9"/>
    <w:rsid w:val="00171211"/>
    <w:rsid w:val="00171808"/>
    <w:rsid w:val="001718CE"/>
    <w:rsid w:val="00174116"/>
    <w:rsid w:val="0017476B"/>
    <w:rsid w:val="00184896"/>
    <w:rsid w:val="001920B7"/>
    <w:rsid w:val="001A13E2"/>
    <w:rsid w:val="001A1C9D"/>
    <w:rsid w:val="001A5603"/>
    <w:rsid w:val="001A60D5"/>
    <w:rsid w:val="001A77B5"/>
    <w:rsid w:val="001B7DD6"/>
    <w:rsid w:val="001C11A9"/>
    <w:rsid w:val="001C122D"/>
    <w:rsid w:val="001C2B74"/>
    <w:rsid w:val="001C496E"/>
    <w:rsid w:val="001C4CCD"/>
    <w:rsid w:val="001D56A9"/>
    <w:rsid w:val="001D743E"/>
    <w:rsid w:val="001E4B8A"/>
    <w:rsid w:val="001E6EEC"/>
    <w:rsid w:val="001F3C5D"/>
    <w:rsid w:val="001F493B"/>
    <w:rsid w:val="001F51C7"/>
    <w:rsid w:val="00200AE2"/>
    <w:rsid w:val="00205195"/>
    <w:rsid w:val="002107A2"/>
    <w:rsid w:val="00221F51"/>
    <w:rsid w:val="00226D9A"/>
    <w:rsid w:val="00234BCB"/>
    <w:rsid w:val="0023541E"/>
    <w:rsid w:val="00245B0F"/>
    <w:rsid w:val="002472FE"/>
    <w:rsid w:val="00260C96"/>
    <w:rsid w:val="002700CC"/>
    <w:rsid w:val="0027204E"/>
    <w:rsid w:val="00272D6B"/>
    <w:rsid w:val="002739A4"/>
    <w:rsid w:val="002869A6"/>
    <w:rsid w:val="00286C15"/>
    <w:rsid w:val="0028710D"/>
    <w:rsid w:val="00296D87"/>
    <w:rsid w:val="002A20AC"/>
    <w:rsid w:val="002A6BFB"/>
    <w:rsid w:val="002B0372"/>
    <w:rsid w:val="002B2FD2"/>
    <w:rsid w:val="002C7F0F"/>
    <w:rsid w:val="002D3F65"/>
    <w:rsid w:val="002D4AFC"/>
    <w:rsid w:val="002D5BA5"/>
    <w:rsid w:val="002D7993"/>
    <w:rsid w:val="002E02B6"/>
    <w:rsid w:val="002F3A3C"/>
    <w:rsid w:val="002F5CE1"/>
    <w:rsid w:val="002F727D"/>
    <w:rsid w:val="0030631B"/>
    <w:rsid w:val="00317A4B"/>
    <w:rsid w:val="00320B45"/>
    <w:rsid w:val="0033049B"/>
    <w:rsid w:val="0033190F"/>
    <w:rsid w:val="00346332"/>
    <w:rsid w:val="00350E42"/>
    <w:rsid w:val="003573DE"/>
    <w:rsid w:val="00360DF4"/>
    <w:rsid w:val="0036721F"/>
    <w:rsid w:val="00373451"/>
    <w:rsid w:val="0038564A"/>
    <w:rsid w:val="00385A0F"/>
    <w:rsid w:val="00385EA4"/>
    <w:rsid w:val="00391E9B"/>
    <w:rsid w:val="0039443C"/>
    <w:rsid w:val="00396830"/>
    <w:rsid w:val="003976B4"/>
    <w:rsid w:val="00397D0B"/>
    <w:rsid w:val="003A0271"/>
    <w:rsid w:val="003A3207"/>
    <w:rsid w:val="003B0F92"/>
    <w:rsid w:val="003C0AEC"/>
    <w:rsid w:val="003C2BAB"/>
    <w:rsid w:val="003C2FC4"/>
    <w:rsid w:val="003C7AB6"/>
    <w:rsid w:val="003D2DDB"/>
    <w:rsid w:val="003E1E52"/>
    <w:rsid w:val="003F2980"/>
    <w:rsid w:val="003F3E54"/>
    <w:rsid w:val="003F6E4A"/>
    <w:rsid w:val="00400239"/>
    <w:rsid w:val="00406247"/>
    <w:rsid w:val="004070C3"/>
    <w:rsid w:val="0040751A"/>
    <w:rsid w:val="0041116D"/>
    <w:rsid w:val="004113D0"/>
    <w:rsid w:val="00414524"/>
    <w:rsid w:val="00422044"/>
    <w:rsid w:val="0042514A"/>
    <w:rsid w:val="00425379"/>
    <w:rsid w:val="00426E8E"/>
    <w:rsid w:val="0043331A"/>
    <w:rsid w:val="00434ADB"/>
    <w:rsid w:val="00436141"/>
    <w:rsid w:val="004368A8"/>
    <w:rsid w:val="00441368"/>
    <w:rsid w:val="00442E32"/>
    <w:rsid w:val="00462D9A"/>
    <w:rsid w:val="0046449E"/>
    <w:rsid w:val="00467971"/>
    <w:rsid w:val="0047210E"/>
    <w:rsid w:val="00472F7B"/>
    <w:rsid w:val="004734AD"/>
    <w:rsid w:val="00474501"/>
    <w:rsid w:val="00477DB9"/>
    <w:rsid w:val="004801E9"/>
    <w:rsid w:val="00487F21"/>
    <w:rsid w:val="004A44EF"/>
    <w:rsid w:val="004A5585"/>
    <w:rsid w:val="004D2FF8"/>
    <w:rsid w:val="004E0C82"/>
    <w:rsid w:val="004E1E01"/>
    <w:rsid w:val="004E5FB5"/>
    <w:rsid w:val="004F0ACC"/>
    <w:rsid w:val="004F593C"/>
    <w:rsid w:val="005066DF"/>
    <w:rsid w:val="005132BF"/>
    <w:rsid w:val="00516F9C"/>
    <w:rsid w:val="0052544E"/>
    <w:rsid w:val="005315E0"/>
    <w:rsid w:val="0054391B"/>
    <w:rsid w:val="0055015D"/>
    <w:rsid w:val="005517D0"/>
    <w:rsid w:val="005565BE"/>
    <w:rsid w:val="00557EDB"/>
    <w:rsid w:val="00563522"/>
    <w:rsid w:val="00566007"/>
    <w:rsid w:val="005723E7"/>
    <w:rsid w:val="00573821"/>
    <w:rsid w:val="00574298"/>
    <w:rsid w:val="005769BD"/>
    <w:rsid w:val="00585F50"/>
    <w:rsid w:val="005A02FE"/>
    <w:rsid w:val="005A05C0"/>
    <w:rsid w:val="005A1575"/>
    <w:rsid w:val="005A2449"/>
    <w:rsid w:val="005B0DB3"/>
    <w:rsid w:val="005B7CBC"/>
    <w:rsid w:val="005C1322"/>
    <w:rsid w:val="005C42D8"/>
    <w:rsid w:val="005D1A6F"/>
    <w:rsid w:val="005D561E"/>
    <w:rsid w:val="005E1400"/>
    <w:rsid w:val="005E4493"/>
    <w:rsid w:val="005F35D3"/>
    <w:rsid w:val="0060019F"/>
    <w:rsid w:val="0060348D"/>
    <w:rsid w:val="006074A9"/>
    <w:rsid w:val="00621D77"/>
    <w:rsid w:val="00625A92"/>
    <w:rsid w:val="006323E5"/>
    <w:rsid w:val="00632565"/>
    <w:rsid w:val="0063664B"/>
    <w:rsid w:val="00643BD9"/>
    <w:rsid w:val="00650C9A"/>
    <w:rsid w:val="00660793"/>
    <w:rsid w:val="006620B3"/>
    <w:rsid w:val="0067316E"/>
    <w:rsid w:val="006845BE"/>
    <w:rsid w:val="00684CF6"/>
    <w:rsid w:val="00685762"/>
    <w:rsid w:val="00686EE6"/>
    <w:rsid w:val="006A019E"/>
    <w:rsid w:val="006B27BA"/>
    <w:rsid w:val="006B2D08"/>
    <w:rsid w:val="006B7EAB"/>
    <w:rsid w:val="006D4315"/>
    <w:rsid w:val="006D5C63"/>
    <w:rsid w:val="006D7E40"/>
    <w:rsid w:val="006E2AB0"/>
    <w:rsid w:val="006E2D0D"/>
    <w:rsid w:val="006E3EF3"/>
    <w:rsid w:val="006F0785"/>
    <w:rsid w:val="006F40EB"/>
    <w:rsid w:val="007040F6"/>
    <w:rsid w:val="00715DF2"/>
    <w:rsid w:val="007212F6"/>
    <w:rsid w:val="00727E5A"/>
    <w:rsid w:val="007320EA"/>
    <w:rsid w:val="0074220F"/>
    <w:rsid w:val="00743B06"/>
    <w:rsid w:val="00750503"/>
    <w:rsid w:val="00766EBC"/>
    <w:rsid w:val="00770292"/>
    <w:rsid w:val="00797652"/>
    <w:rsid w:val="007A76C1"/>
    <w:rsid w:val="007A7924"/>
    <w:rsid w:val="007B265B"/>
    <w:rsid w:val="007B304C"/>
    <w:rsid w:val="007B7543"/>
    <w:rsid w:val="007C2FE6"/>
    <w:rsid w:val="007C4E06"/>
    <w:rsid w:val="007C7934"/>
    <w:rsid w:val="007E1CAC"/>
    <w:rsid w:val="007E4601"/>
    <w:rsid w:val="007E5279"/>
    <w:rsid w:val="007F0B9F"/>
    <w:rsid w:val="007F2D24"/>
    <w:rsid w:val="007F2E7F"/>
    <w:rsid w:val="007F3FEE"/>
    <w:rsid w:val="007F4A33"/>
    <w:rsid w:val="007F5148"/>
    <w:rsid w:val="007F6CC9"/>
    <w:rsid w:val="007F6CFB"/>
    <w:rsid w:val="007F7901"/>
    <w:rsid w:val="00803003"/>
    <w:rsid w:val="00805F0B"/>
    <w:rsid w:val="00813221"/>
    <w:rsid w:val="0081555E"/>
    <w:rsid w:val="008177EE"/>
    <w:rsid w:val="008312FD"/>
    <w:rsid w:val="008326A6"/>
    <w:rsid w:val="008362E7"/>
    <w:rsid w:val="0084158B"/>
    <w:rsid w:val="00845AFB"/>
    <w:rsid w:val="00856680"/>
    <w:rsid w:val="008644A0"/>
    <w:rsid w:val="0086455B"/>
    <w:rsid w:val="00865788"/>
    <w:rsid w:val="0086623C"/>
    <w:rsid w:val="00875139"/>
    <w:rsid w:val="008757DF"/>
    <w:rsid w:val="00887E3F"/>
    <w:rsid w:val="00892954"/>
    <w:rsid w:val="00894453"/>
    <w:rsid w:val="008B4AA9"/>
    <w:rsid w:val="008B5076"/>
    <w:rsid w:val="008B553A"/>
    <w:rsid w:val="008B6F2C"/>
    <w:rsid w:val="008C4C02"/>
    <w:rsid w:val="008C4F77"/>
    <w:rsid w:val="008D63C4"/>
    <w:rsid w:val="008D6636"/>
    <w:rsid w:val="008E2AD5"/>
    <w:rsid w:val="008E3896"/>
    <w:rsid w:val="008E6F91"/>
    <w:rsid w:val="008E7E59"/>
    <w:rsid w:val="008F02F3"/>
    <w:rsid w:val="008F166C"/>
    <w:rsid w:val="008F3624"/>
    <w:rsid w:val="00903750"/>
    <w:rsid w:val="00911052"/>
    <w:rsid w:val="009156C9"/>
    <w:rsid w:val="00915ED0"/>
    <w:rsid w:val="00915EE0"/>
    <w:rsid w:val="0091630B"/>
    <w:rsid w:val="00920902"/>
    <w:rsid w:val="009264CB"/>
    <w:rsid w:val="00927851"/>
    <w:rsid w:val="009278EA"/>
    <w:rsid w:val="0093048A"/>
    <w:rsid w:val="00930EF2"/>
    <w:rsid w:val="009315F3"/>
    <w:rsid w:val="00935FC3"/>
    <w:rsid w:val="00937076"/>
    <w:rsid w:val="00942FA1"/>
    <w:rsid w:val="009438F9"/>
    <w:rsid w:val="0094571B"/>
    <w:rsid w:val="009502E5"/>
    <w:rsid w:val="00951D9A"/>
    <w:rsid w:val="00951E3B"/>
    <w:rsid w:val="00964C27"/>
    <w:rsid w:val="00972379"/>
    <w:rsid w:val="00976358"/>
    <w:rsid w:val="0097742E"/>
    <w:rsid w:val="00977631"/>
    <w:rsid w:val="0098031F"/>
    <w:rsid w:val="00981143"/>
    <w:rsid w:val="0099638F"/>
    <w:rsid w:val="00996ED4"/>
    <w:rsid w:val="009A63CD"/>
    <w:rsid w:val="009A6B7C"/>
    <w:rsid w:val="009B0F2A"/>
    <w:rsid w:val="009B7467"/>
    <w:rsid w:val="009C2439"/>
    <w:rsid w:val="009C3B82"/>
    <w:rsid w:val="009D0066"/>
    <w:rsid w:val="009D1A24"/>
    <w:rsid w:val="009D2F2A"/>
    <w:rsid w:val="009D5037"/>
    <w:rsid w:val="009D67CD"/>
    <w:rsid w:val="009E5C91"/>
    <w:rsid w:val="009F559E"/>
    <w:rsid w:val="00A0057A"/>
    <w:rsid w:val="00A0142A"/>
    <w:rsid w:val="00A147C7"/>
    <w:rsid w:val="00A162FC"/>
    <w:rsid w:val="00A16FD7"/>
    <w:rsid w:val="00A20032"/>
    <w:rsid w:val="00A235C9"/>
    <w:rsid w:val="00A24380"/>
    <w:rsid w:val="00A267A7"/>
    <w:rsid w:val="00A36516"/>
    <w:rsid w:val="00A42274"/>
    <w:rsid w:val="00A424BC"/>
    <w:rsid w:val="00A431D9"/>
    <w:rsid w:val="00A464AB"/>
    <w:rsid w:val="00A50869"/>
    <w:rsid w:val="00A54DF8"/>
    <w:rsid w:val="00A56E05"/>
    <w:rsid w:val="00A710EB"/>
    <w:rsid w:val="00A7414C"/>
    <w:rsid w:val="00A84784"/>
    <w:rsid w:val="00A877C5"/>
    <w:rsid w:val="00A9007A"/>
    <w:rsid w:val="00A913CA"/>
    <w:rsid w:val="00A948E4"/>
    <w:rsid w:val="00A97558"/>
    <w:rsid w:val="00A97C60"/>
    <w:rsid w:val="00AA7246"/>
    <w:rsid w:val="00AB0A71"/>
    <w:rsid w:val="00AB23D7"/>
    <w:rsid w:val="00AB2FC7"/>
    <w:rsid w:val="00AC27DA"/>
    <w:rsid w:val="00AC2D30"/>
    <w:rsid w:val="00AC360F"/>
    <w:rsid w:val="00AC6379"/>
    <w:rsid w:val="00AD3156"/>
    <w:rsid w:val="00AE175E"/>
    <w:rsid w:val="00AE5BF6"/>
    <w:rsid w:val="00AE7428"/>
    <w:rsid w:val="00B04FD1"/>
    <w:rsid w:val="00B10445"/>
    <w:rsid w:val="00B12E14"/>
    <w:rsid w:val="00B15420"/>
    <w:rsid w:val="00B21FC6"/>
    <w:rsid w:val="00B22D13"/>
    <w:rsid w:val="00B258CB"/>
    <w:rsid w:val="00B3557C"/>
    <w:rsid w:val="00B42F23"/>
    <w:rsid w:val="00B45CC1"/>
    <w:rsid w:val="00B514B8"/>
    <w:rsid w:val="00B51B5E"/>
    <w:rsid w:val="00B53E9F"/>
    <w:rsid w:val="00B5431B"/>
    <w:rsid w:val="00B62CD2"/>
    <w:rsid w:val="00B63C43"/>
    <w:rsid w:val="00B66CC3"/>
    <w:rsid w:val="00B72387"/>
    <w:rsid w:val="00B81E8E"/>
    <w:rsid w:val="00BA18DB"/>
    <w:rsid w:val="00BB53D3"/>
    <w:rsid w:val="00BC6A1B"/>
    <w:rsid w:val="00BD1631"/>
    <w:rsid w:val="00BD4E34"/>
    <w:rsid w:val="00BE1C17"/>
    <w:rsid w:val="00BE3868"/>
    <w:rsid w:val="00BE3DAB"/>
    <w:rsid w:val="00BF3E4A"/>
    <w:rsid w:val="00C00A61"/>
    <w:rsid w:val="00C0631E"/>
    <w:rsid w:val="00C10A59"/>
    <w:rsid w:val="00C117CF"/>
    <w:rsid w:val="00C36503"/>
    <w:rsid w:val="00C37D0F"/>
    <w:rsid w:val="00C433F5"/>
    <w:rsid w:val="00C47C1B"/>
    <w:rsid w:val="00C51A7A"/>
    <w:rsid w:val="00C530BD"/>
    <w:rsid w:val="00C55A17"/>
    <w:rsid w:val="00C60217"/>
    <w:rsid w:val="00C639A0"/>
    <w:rsid w:val="00C666E8"/>
    <w:rsid w:val="00C6775D"/>
    <w:rsid w:val="00C81B9E"/>
    <w:rsid w:val="00C81CC3"/>
    <w:rsid w:val="00C879A1"/>
    <w:rsid w:val="00C930D9"/>
    <w:rsid w:val="00CA1BC4"/>
    <w:rsid w:val="00CA478B"/>
    <w:rsid w:val="00CA6148"/>
    <w:rsid w:val="00CA66EB"/>
    <w:rsid w:val="00CC1CE8"/>
    <w:rsid w:val="00CC2EA8"/>
    <w:rsid w:val="00CC2F3F"/>
    <w:rsid w:val="00CC3A91"/>
    <w:rsid w:val="00CC60F5"/>
    <w:rsid w:val="00CC654F"/>
    <w:rsid w:val="00CD22B1"/>
    <w:rsid w:val="00CD2C38"/>
    <w:rsid w:val="00CE0548"/>
    <w:rsid w:val="00CE09F8"/>
    <w:rsid w:val="00CE1EAA"/>
    <w:rsid w:val="00CE2B2C"/>
    <w:rsid w:val="00CE372E"/>
    <w:rsid w:val="00CF3FD2"/>
    <w:rsid w:val="00D01416"/>
    <w:rsid w:val="00D15E90"/>
    <w:rsid w:val="00D15EFB"/>
    <w:rsid w:val="00D20036"/>
    <w:rsid w:val="00D22C70"/>
    <w:rsid w:val="00D41C09"/>
    <w:rsid w:val="00D42AA3"/>
    <w:rsid w:val="00D6054D"/>
    <w:rsid w:val="00D63663"/>
    <w:rsid w:val="00D664D3"/>
    <w:rsid w:val="00D66D9A"/>
    <w:rsid w:val="00D727A9"/>
    <w:rsid w:val="00D74322"/>
    <w:rsid w:val="00D9040E"/>
    <w:rsid w:val="00DA0A51"/>
    <w:rsid w:val="00DA32FB"/>
    <w:rsid w:val="00DA560C"/>
    <w:rsid w:val="00DB2498"/>
    <w:rsid w:val="00DB3208"/>
    <w:rsid w:val="00DC7747"/>
    <w:rsid w:val="00DD00EE"/>
    <w:rsid w:val="00DE19BA"/>
    <w:rsid w:val="00DE55A1"/>
    <w:rsid w:val="00DE5973"/>
    <w:rsid w:val="00DE663F"/>
    <w:rsid w:val="00DF6C54"/>
    <w:rsid w:val="00E06288"/>
    <w:rsid w:val="00E07DA9"/>
    <w:rsid w:val="00E11CE0"/>
    <w:rsid w:val="00E13820"/>
    <w:rsid w:val="00E144D7"/>
    <w:rsid w:val="00E16839"/>
    <w:rsid w:val="00E17047"/>
    <w:rsid w:val="00E2411F"/>
    <w:rsid w:val="00E4182D"/>
    <w:rsid w:val="00E44084"/>
    <w:rsid w:val="00E547DE"/>
    <w:rsid w:val="00E731BB"/>
    <w:rsid w:val="00E80587"/>
    <w:rsid w:val="00E82434"/>
    <w:rsid w:val="00E8247C"/>
    <w:rsid w:val="00E90211"/>
    <w:rsid w:val="00E92D8D"/>
    <w:rsid w:val="00EA05B9"/>
    <w:rsid w:val="00EA083B"/>
    <w:rsid w:val="00EA5591"/>
    <w:rsid w:val="00EA563B"/>
    <w:rsid w:val="00EB3086"/>
    <w:rsid w:val="00EC4EA8"/>
    <w:rsid w:val="00EE0678"/>
    <w:rsid w:val="00EE3C08"/>
    <w:rsid w:val="00EE7A50"/>
    <w:rsid w:val="00EF0CB1"/>
    <w:rsid w:val="00EF2950"/>
    <w:rsid w:val="00EF2BBA"/>
    <w:rsid w:val="00EF5675"/>
    <w:rsid w:val="00F00D66"/>
    <w:rsid w:val="00F017EB"/>
    <w:rsid w:val="00F0183E"/>
    <w:rsid w:val="00F06FB8"/>
    <w:rsid w:val="00F07FDF"/>
    <w:rsid w:val="00F10232"/>
    <w:rsid w:val="00F22337"/>
    <w:rsid w:val="00F228A4"/>
    <w:rsid w:val="00F25D23"/>
    <w:rsid w:val="00F33B32"/>
    <w:rsid w:val="00F34804"/>
    <w:rsid w:val="00F349D0"/>
    <w:rsid w:val="00F4087D"/>
    <w:rsid w:val="00F44EB3"/>
    <w:rsid w:val="00F511B5"/>
    <w:rsid w:val="00F523A1"/>
    <w:rsid w:val="00F566DF"/>
    <w:rsid w:val="00F57F45"/>
    <w:rsid w:val="00F601D2"/>
    <w:rsid w:val="00F63AC2"/>
    <w:rsid w:val="00F6422A"/>
    <w:rsid w:val="00F67C2C"/>
    <w:rsid w:val="00F7024F"/>
    <w:rsid w:val="00F7697B"/>
    <w:rsid w:val="00F80E92"/>
    <w:rsid w:val="00F82DD1"/>
    <w:rsid w:val="00F92976"/>
    <w:rsid w:val="00F94851"/>
    <w:rsid w:val="00FA2BA0"/>
    <w:rsid w:val="00FC4763"/>
    <w:rsid w:val="00FD1DAA"/>
    <w:rsid w:val="00FD710F"/>
    <w:rsid w:val="00FF0B8D"/>
    <w:rsid w:val="00FF1D8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D4728C"/>
  <w15:chartTrackingRefBased/>
  <w15:docId w15:val="{5A089A2E-46EF-4DA2-937F-96BD7014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Heading 3 Char,mobil-heading3,Übers3,3,Heading 3 Char1 Char,Heading 3 Char Char Char,Title3,GS_3,0H,bullet,b,3 bullet,SECOND,Second,l3,kopregel 3,EIVIS Title 3,Titre C,Guide 3,heading 3,Sec II,h31,H32,h32,H33,bh"/>
    <w:basedOn w:val="Normal"/>
    <w:next w:val="Normal"/>
    <w:link w:val="Heading3Char1"/>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basedOn w:val="DefaultParagraphFont"/>
    <w:link w:val="Heading1"/>
    <w:uiPriority w:val="9"/>
    <w:rsid w:val="007F2D24"/>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uiPriority w:val="9"/>
    <w:rsid w:val="00CC1CE8"/>
    <w:rPr>
      <w:rFonts w:eastAsia="SimSun"/>
      <w:b/>
      <w:bCs/>
      <w:iCs/>
      <w:sz w:val="26"/>
      <w:szCs w:val="28"/>
      <w:lang w:val="x-none" w:eastAsia="zh-CN"/>
    </w:rPr>
  </w:style>
  <w:style w:type="character" w:customStyle="1" w:styleId="Heading3Char1">
    <w:name w:val="Heading 3 Char1"/>
    <w:aliases w:val="h3 Char,H3 Char,H31 Char,Titre 3 Char,Org Heading 1 Char,Heading 3 Char Char,mobil-heading3 Char,Übers3 Char,3 Char,Heading 3 Char1 Char Char,Heading 3 Char Char Char Char,Title3 Char,GS_3 Char,0H Char,bullet Char,b Char,3 bullet Char"/>
    <w:link w:val="Heading3"/>
    <w:uiPriority w:val="9"/>
    <w:rsid w:val="00CC1CE8"/>
    <w:rPr>
      <w:rFonts w:eastAsia="SimSun"/>
      <w:b/>
      <w:bCs/>
      <w:sz w:val="24"/>
      <w:szCs w:val="26"/>
      <w:lang w:val="x-none"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ilvl w:val="0"/>
        <w:numId w:val="0"/>
      </w:numPr>
      <w:tabs>
        <w:tab w:val="num" w:pos="1080"/>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ilvl w:val="0"/>
        <w:numId w:val="0"/>
      </w:numPr>
      <w:tabs>
        <w:tab w:val="left" w:pos="1140"/>
        <w:tab w:val="left" w:pos="1360"/>
        <w:tab w:val="num" w:pos="144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basedOn w:val="DefaultParagraphFont"/>
    <w:rsid w:val="00200AE2"/>
    <w:rPr>
      <w:color w:val="954F72" w:themeColor="followedHyperlink"/>
      <w:u w:val="single"/>
    </w:rPr>
  </w:style>
  <w:style w:type="character" w:customStyle="1" w:styleId="apple-converted-space">
    <w:name w:val="apple-converted-space"/>
    <w:basedOn w:val="DefaultParagraphFont"/>
    <w:rsid w:val="00200AE2"/>
  </w:style>
  <w:style w:type="character" w:styleId="Emphasis">
    <w:name w:val="Emphasis"/>
    <w:basedOn w:val="DefaultParagraphFont"/>
    <w:uiPriority w:val="20"/>
    <w:qFormat/>
    <w:rsid w:val="00200AE2"/>
    <w:rPr>
      <w:i/>
      <w:iCs/>
    </w:rPr>
  </w:style>
  <w:style w:type="paragraph" w:customStyle="1" w:styleId="Default">
    <w:name w:val="Default"/>
    <w:rsid w:val="00200AE2"/>
    <w:pPr>
      <w:autoSpaceDE w:val="0"/>
      <w:autoSpaceDN w:val="0"/>
      <w:adjustRightInd w:val="0"/>
    </w:pPr>
    <w:rPr>
      <w:rFonts w:ascii="Century Gothic" w:hAnsi="Century Gothic" w:cs="Century Gothic"/>
      <w:color w:val="000000"/>
      <w:sz w:val="24"/>
      <w:szCs w:val="24"/>
      <w:lang w:val="it-IT"/>
    </w:rPr>
  </w:style>
  <w:style w:type="character" w:styleId="UnresolvedMention">
    <w:name w:val="Unresolved Mention"/>
    <w:basedOn w:val="DefaultParagraphFont"/>
    <w:uiPriority w:val="99"/>
    <w:semiHidden/>
    <w:unhideWhenUsed/>
    <w:rsid w:val="00EC4EA8"/>
    <w:rPr>
      <w:color w:val="605E5C"/>
      <w:shd w:val="clear" w:color="auto" w:fill="E1DFDD"/>
    </w:rPr>
  </w:style>
  <w:style w:type="paragraph" w:styleId="Header">
    <w:name w:val="header"/>
    <w:basedOn w:val="Normal"/>
    <w:link w:val="HeaderChar"/>
    <w:rsid w:val="00B66CC3"/>
    <w:pPr>
      <w:tabs>
        <w:tab w:val="center" w:pos="4513"/>
        <w:tab w:val="right" w:pos="9026"/>
      </w:tabs>
      <w:snapToGrid w:val="0"/>
    </w:pPr>
  </w:style>
  <w:style w:type="character" w:customStyle="1" w:styleId="HeaderChar">
    <w:name w:val="Header Char"/>
    <w:basedOn w:val="DefaultParagraphFont"/>
    <w:link w:val="Header"/>
    <w:rsid w:val="00B66CC3"/>
    <w:rPr>
      <w:rFonts w:eastAsia="SimSun"/>
      <w:sz w:val="24"/>
      <w:szCs w:val="24"/>
      <w:lang w:eastAsia="zh-CN"/>
    </w:rPr>
  </w:style>
  <w:style w:type="paragraph" w:styleId="Footer">
    <w:name w:val="footer"/>
    <w:basedOn w:val="Normal"/>
    <w:link w:val="FooterChar"/>
    <w:rsid w:val="00B66CC3"/>
    <w:pPr>
      <w:tabs>
        <w:tab w:val="center" w:pos="4513"/>
        <w:tab w:val="right" w:pos="9026"/>
      </w:tabs>
      <w:snapToGrid w:val="0"/>
    </w:pPr>
  </w:style>
  <w:style w:type="character" w:customStyle="1" w:styleId="FooterChar">
    <w:name w:val="Footer Char"/>
    <w:basedOn w:val="DefaultParagraphFont"/>
    <w:link w:val="Footer"/>
    <w:rsid w:val="00B66CC3"/>
    <w:rPr>
      <w:rFonts w:eastAsia="SimSun"/>
      <w:sz w:val="24"/>
      <w:szCs w:val="24"/>
      <w:lang w:eastAsia="zh-CN"/>
    </w:rPr>
  </w:style>
  <w:style w:type="paragraph" w:customStyle="1" w:styleId="Definition">
    <w:name w:val="Definition"/>
    <w:basedOn w:val="Normal"/>
    <w:next w:val="Normal"/>
    <w:uiPriority w:val="9"/>
    <w:rsid w:val="008F02F3"/>
    <w:pPr>
      <w:spacing w:after="240" w:line="230" w:lineRule="atLeast"/>
      <w:jc w:val="both"/>
    </w:pPr>
    <w:rPr>
      <w:rFonts w:ascii="Arial" w:eastAsia="MS Mincho" w:hAnsi="Arial"/>
      <w:sz w:val="20"/>
      <w:szCs w:val="20"/>
      <w:lang w:eastAsia="ja-JP"/>
    </w:rPr>
  </w:style>
  <w:style w:type="paragraph" w:customStyle="1" w:styleId="1">
    <w:name w:val="스타일1"/>
    <w:basedOn w:val="Normal"/>
    <w:link w:val="1Char"/>
    <w:qFormat/>
    <w:rsid w:val="00D42AA3"/>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character" w:customStyle="1" w:styleId="1Char">
    <w:name w:val="스타일1 Char"/>
    <w:link w:val="1"/>
    <w:rsid w:val="00D42AA3"/>
    <w:rPr>
      <w:rFonts w:ascii="Courier New" w:eastAsia="Malgun Gothic" w:hAnsi="Courier New" w:cs="Courier New"/>
      <w:shd w:val="clear" w:color="auto" w:fill="FFCC66"/>
      <w:lang w:val="de-DE" w:eastAsia="ja-JP"/>
    </w:rPr>
  </w:style>
  <w:style w:type="character" w:customStyle="1" w:styleId="searchmatch">
    <w:name w:val="searchmatch"/>
    <w:basedOn w:val="DefaultParagraphFont"/>
    <w:rsid w:val="00563522"/>
  </w:style>
  <w:style w:type="character" w:customStyle="1" w:styleId="Heading4Char">
    <w:name w:val="Heading 4 Char"/>
    <w:basedOn w:val="DefaultParagraphFont"/>
    <w:link w:val="Heading4"/>
    <w:rsid w:val="00442E32"/>
    <w:rPr>
      <w:rFonts w:eastAsia="SimSun"/>
      <w:b/>
      <w:bCs/>
      <w:i/>
      <w:sz w:val="24"/>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40498303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1841311582">
      <w:bodyDiv w:val="1"/>
      <w:marLeft w:val="0"/>
      <w:marRight w:val="0"/>
      <w:marTop w:val="0"/>
      <w:marBottom w:val="0"/>
      <w:divBdr>
        <w:top w:val="none" w:sz="0" w:space="0" w:color="auto"/>
        <w:left w:val="none" w:sz="0" w:space="0" w:color="auto"/>
        <w:bottom w:val="none" w:sz="0" w:space="0" w:color="auto"/>
        <w:right w:val="none" w:sz="0" w:space="0" w:color="auto"/>
      </w:divBdr>
    </w:div>
    <w:div w:id="200030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mpai.community/standards/mpai-mmc/" TargetMode="External"/><Relationship Id="rId21" Type="http://schemas.openxmlformats.org/officeDocument/2006/relationships/image" Target="media/image9.png"/><Relationship Id="rId34" Type="http://schemas.openxmlformats.org/officeDocument/2006/relationships/hyperlink" Target="https://mpai.community/standards/mpai-mmc/" TargetMode="External"/><Relationship Id="rId42" Type="http://schemas.openxmlformats.org/officeDocument/2006/relationships/hyperlink" Target="https://mpai.community/standards/mpai-mmc/" TargetMode="External"/><Relationship Id="rId47" Type="http://schemas.openxmlformats.org/officeDocument/2006/relationships/hyperlink" Target="https://mpai.community/standards/mpai-mmc/" TargetMode="External"/><Relationship Id="rId50" Type="http://schemas.openxmlformats.org/officeDocument/2006/relationships/hyperlink" Target="https://mpai.community/standards/mpai-mmc/"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mpai.community/standards/mpai-mmc/" TargetMode="External"/><Relationship Id="rId11" Type="http://schemas.openxmlformats.org/officeDocument/2006/relationships/hyperlink" Target="http://mpai.community/" TargetMode="External"/><Relationship Id="rId24" Type="http://schemas.openxmlformats.org/officeDocument/2006/relationships/image" Target="media/image12.png"/><Relationship Id="rId32" Type="http://schemas.openxmlformats.org/officeDocument/2006/relationships/hyperlink" Target="https://mpai.community/standards/mpai-mmc/" TargetMode="External"/><Relationship Id="rId37" Type="http://schemas.openxmlformats.org/officeDocument/2006/relationships/hyperlink" Target="https://mpai.community/standards/mpai-mmc/" TargetMode="External"/><Relationship Id="rId40" Type="http://schemas.openxmlformats.org/officeDocument/2006/relationships/hyperlink" Target="https://mpai.community/standards/mpai-mmc/" TargetMode="External"/><Relationship Id="rId45" Type="http://schemas.openxmlformats.org/officeDocument/2006/relationships/hyperlink" Target="https://mpai.community/standards/mpai-mmc/" TargetMode="External"/><Relationship Id="rId53" Type="http://schemas.openxmlformats.org/officeDocument/2006/relationships/hyperlink" Target="https://mpai.community/standards/mpai-mmc/" TargetMode="Externa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mpai.community/standards/mpai-mmc/" TargetMode="External"/><Relationship Id="rId30" Type="http://schemas.openxmlformats.org/officeDocument/2006/relationships/hyperlink" Target="https://mpai.community/standards/mpai-mmc/" TargetMode="External"/><Relationship Id="rId35" Type="http://schemas.openxmlformats.org/officeDocument/2006/relationships/hyperlink" Target="https://mpai.community/standards/mpai-mmc/" TargetMode="External"/><Relationship Id="rId43" Type="http://schemas.openxmlformats.org/officeDocument/2006/relationships/hyperlink" Target="https://mpai.community/standards/mpai-mmc/" TargetMode="External"/><Relationship Id="rId48" Type="http://schemas.openxmlformats.org/officeDocument/2006/relationships/hyperlink" Target="https://mpai.community/standards/mpai-mmc/" TargetMode="External"/><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mpai.community/standards/mpai-mmc/"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hyperlink" Target="https://mpai.community/standards/mpai-mmc/" TargetMode="External"/><Relationship Id="rId38" Type="http://schemas.openxmlformats.org/officeDocument/2006/relationships/hyperlink" Target="https://mpai.community/standards/mpai-mmc/" TargetMode="External"/><Relationship Id="rId46" Type="http://schemas.openxmlformats.org/officeDocument/2006/relationships/hyperlink" Target="https://mpai.community/standards/mpai-mmc/" TargetMode="External"/><Relationship Id="rId20" Type="http://schemas.openxmlformats.org/officeDocument/2006/relationships/image" Target="media/image8.png"/><Relationship Id="rId41" Type="http://schemas.openxmlformats.org/officeDocument/2006/relationships/hyperlink" Target="https://mpai.community/standards/mpai-mmc/" TargetMode="External"/><Relationship Id="rId54" Type="http://schemas.openxmlformats.org/officeDocument/2006/relationships/hyperlink" Target="https://mpai.community/standards/mpai-m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hyperlink" Target="https://mpai.community/standards/mpai-mmc/" TargetMode="External"/><Relationship Id="rId36" Type="http://schemas.openxmlformats.org/officeDocument/2006/relationships/hyperlink" Target="https://mpai.community/standards/mpai-mmc/" TargetMode="External"/><Relationship Id="rId49" Type="http://schemas.openxmlformats.org/officeDocument/2006/relationships/hyperlink" Target="https://mpai.community/standards/mpai-mmc/" TargetMode="External"/><Relationship Id="rId57"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hyperlink" Target="https://mpai.community/standards/mpai-mmc/" TargetMode="External"/><Relationship Id="rId44" Type="http://schemas.openxmlformats.org/officeDocument/2006/relationships/hyperlink" Target="https://mpai.community/standards/mpai-mmc/" TargetMode="External"/><Relationship Id="rId52" Type="http://schemas.openxmlformats.org/officeDocument/2006/relationships/hyperlink" Target="https://mpai.community/standards/mpai-mm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14C8A-9E36-4485-B72C-CF6CC257A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52</TotalTime>
  <Pages>85</Pages>
  <Words>22121</Words>
  <Characters>126090</Characters>
  <Application>Microsoft Office Word</Application>
  <DocSecurity>0</DocSecurity>
  <Lines>1050</Lines>
  <Paragraphs>295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CEDEO</Company>
  <LinksUpToDate>false</LinksUpToDate>
  <CharactersWithSpaces>147916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42</cp:revision>
  <dcterms:created xsi:type="dcterms:W3CDTF">2021-08-24T17:51:00Z</dcterms:created>
  <dcterms:modified xsi:type="dcterms:W3CDTF">2021-08-25T10:49:00Z</dcterms:modified>
</cp:coreProperties>
</file>